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C2DE50" w14:textId="77777777" w:rsidR="00A2185B" w:rsidRDefault="00A2185B" w:rsidP="00A2185B">
      <w:pPr>
        <w:ind w:firstLine="426"/>
        <w:jc w:val="both"/>
        <w:rPr>
          <w:sz w:val="28"/>
          <w:szCs w:val="28"/>
        </w:rPr>
      </w:pPr>
      <w:r w:rsidRPr="00A2185B">
        <w:rPr>
          <w:b/>
          <w:bCs/>
          <w:i/>
          <w:iCs/>
          <w:noProof/>
          <w:spacing w:val="-2"/>
        </w:rPr>
        <w:drawing>
          <wp:inline distT="0" distB="0" distL="0" distR="0" wp14:anchorId="1974018A" wp14:editId="456B64DC">
            <wp:extent cx="5940425" cy="7707630"/>
            <wp:effectExtent l="0" t="0" r="3175" b="7620"/>
            <wp:docPr id="21105657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7707630"/>
                    </a:xfrm>
                    <a:prstGeom prst="rect">
                      <a:avLst/>
                    </a:prstGeom>
                    <a:noFill/>
                    <a:ln>
                      <a:noFill/>
                    </a:ln>
                  </pic:spPr>
                </pic:pic>
              </a:graphicData>
            </a:graphic>
          </wp:inline>
        </w:drawing>
      </w:r>
    </w:p>
    <w:p w14:paraId="7866C105" w14:textId="77777777" w:rsidR="00A2185B" w:rsidRDefault="00A2185B" w:rsidP="00A2185B">
      <w:pPr>
        <w:ind w:firstLine="426"/>
        <w:jc w:val="both"/>
        <w:rPr>
          <w:sz w:val="28"/>
          <w:szCs w:val="28"/>
        </w:rPr>
      </w:pPr>
    </w:p>
    <w:p w14:paraId="5AD6FBAB" w14:textId="77777777" w:rsidR="00A2185B" w:rsidRDefault="00A2185B" w:rsidP="00A2185B">
      <w:pPr>
        <w:ind w:firstLine="426"/>
        <w:jc w:val="both"/>
        <w:rPr>
          <w:sz w:val="28"/>
          <w:szCs w:val="28"/>
        </w:rPr>
      </w:pPr>
    </w:p>
    <w:p w14:paraId="0115AAAF" w14:textId="77777777" w:rsidR="00A2185B" w:rsidRDefault="00A2185B" w:rsidP="00A2185B">
      <w:pPr>
        <w:ind w:firstLine="426"/>
        <w:jc w:val="both"/>
        <w:rPr>
          <w:sz w:val="28"/>
          <w:szCs w:val="28"/>
        </w:rPr>
      </w:pPr>
    </w:p>
    <w:p w14:paraId="6EB72DF4" w14:textId="77777777" w:rsidR="00A2185B" w:rsidRDefault="00A2185B" w:rsidP="00A2185B">
      <w:pPr>
        <w:ind w:firstLine="426"/>
        <w:jc w:val="both"/>
        <w:rPr>
          <w:sz w:val="28"/>
          <w:szCs w:val="28"/>
        </w:rPr>
      </w:pPr>
    </w:p>
    <w:p w14:paraId="116979F2" w14:textId="77777777" w:rsidR="00A2185B" w:rsidRDefault="00A2185B" w:rsidP="00A2185B">
      <w:pPr>
        <w:ind w:firstLine="426"/>
        <w:jc w:val="both"/>
        <w:rPr>
          <w:sz w:val="28"/>
          <w:szCs w:val="28"/>
        </w:rPr>
      </w:pPr>
    </w:p>
    <w:p w14:paraId="5DDA9811" w14:textId="046AD491" w:rsidR="00A2185B" w:rsidRDefault="00A2185B" w:rsidP="00A2185B">
      <w:pPr>
        <w:jc w:val="both"/>
        <w:rPr>
          <w:sz w:val="28"/>
          <w:szCs w:val="28"/>
        </w:rPr>
      </w:pPr>
      <w:r>
        <w:rPr>
          <w:sz w:val="28"/>
          <w:szCs w:val="28"/>
        </w:rPr>
        <w:lastRenderedPageBreak/>
        <w:t>деятельность, рациональному использованию рабочего времени, повышению качества и эффективности труда работников, укреплению трудовой дисциплины.</w:t>
      </w:r>
    </w:p>
    <w:p w14:paraId="2608AB94" w14:textId="77777777" w:rsidR="00A2185B" w:rsidRDefault="00A2185B" w:rsidP="00A2185B">
      <w:pPr>
        <w:ind w:firstLine="426"/>
        <w:jc w:val="both"/>
        <w:rPr>
          <w:sz w:val="28"/>
          <w:szCs w:val="28"/>
        </w:rPr>
      </w:pPr>
      <w:r>
        <w:rPr>
          <w:sz w:val="28"/>
          <w:szCs w:val="28"/>
        </w:rPr>
        <w:t>1.4. Данный локальный нормативный акт является приложением к Коллективному договору организации, осуществляющей образовательную деятельность.</w:t>
      </w:r>
    </w:p>
    <w:p w14:paraId="35AB19B8" w14:textId="77777777" w:rsidR="00A2185B" w:rsidRDefault="00A2185B" w:rsidP="00A2185B">
      <w:pPr>
        <w:ind w:firstLine="426"/>
        <w:jc w:val="both"/>
        <w:rPr>
          <w:sz w:val="28"/>
          <w:szCs w:val="28"/>
        </w:rPr>
      </w:pPr>
      <w:r>
        <w:rPr>
          <w:sz w:val="28"/>
          <w:szCs w:val="28"/>
        </w:rPr>
        <w:t>1.5. Правила внутреннего трудового распорядка утверждает директор школы с учётом мнения Общего собрания трудового коллектива и по согласованию с профсоюзным комитетом.</w:t>
      </w:r>
    </w:p>
    <w:p w14:paraId="0006703B" w14:textId="77777777" w:rsidR="00A2185B" w:rsidRDefault="00A2185B" w:rsidP="00A2185B">
      <w:pPr>
        <w:ind w:firstLine="426"/>
        <w:jc w:val="both"/>
        <w:rPr>
          <w:sz w:val="28"/>
          <w:szCs w:val="28"/>
        </w:rPr>
      </w:pPr>
      <w:r>
        <w:rPr>
          <w:sz w:val="28"/>
          <w:szCs w:val="28"/>
        </w:rPr>
        <w:t>1.6. Ответственность за соблюдение настоящих Правил внутреннего трудового распорядка едины для всех членов трудового коллектива организации, осуществляющей образовательную деятельность.</w:t>
      </w:r>
    </w:p>
    <w:p w14:paraId="120C2662" w14:textId="77777777" w:rsidR="00A2185B" w:rsidRDefault="00A2185B" w:rsidP="00A2185B">
      <w:pPr>
        <w:ind w:firstLine="426"/>
        <w:jc w:val="both"/>
        <w:rPr>
          <w:sz w:val="28"/>
          <w:szCs w:val="28"/>
        </w:rPr>
      </w:pPr>
      <w:r>
        <w:rPr>
          <w:sz w:val="28"/>
          <w:szCs w:val="28"/>
        </w:rPr>
        <w:t>1.7. Дисциплина в общеобразовательной организации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педагогическим работникам и иным работникам школы не допускается.</w:t>
      </w:r>
    </w:p>
    <w:p w14:paraId="772931C0" w14:textId="77777777" w:rsidR="00A2185B" w:rsidRDefault="00A2185B" w:rsidP="00A2185B">
      <w:pPr>
        <w:pStyle w:val="3"/>
        <w:spacing w:before="0" w:after="0"/>
        <w:jc w:val="both"/>
      </w:pPr>
    </w:p>
    <w:p w14:paraId="02668A6F" w14:textId="77777777" w:rsidR="00A2185B" w:rsidRDefault="00A2185B" w:rsidP="00A2185B">
      <w:pPr>
        <w:pStyle w:val="3"/>
        <w:spacing w:before="0" w:after="0"/>
        <w:jc w:val="center"/>
      </w:pPr>
      <w:r>
        <w:t>2. Порядок приема, отказа в приеме на работу, перевода, отстранения и увольнения работников школы</w:t>
      </w:r>
    </w:p>
    <w:p w14:paraId="32D97328" w14:textId="77777777" w:rsidR="00A2185B" w:rsidRDefault="00A2185B" w:rsidP="00A2185B">
      <w:pPr>
        <w:pStyle w:val="ac"/>
        <w:spacing w:before="0" w:beforeAutospacing="0" w:after="0" w:afterAutospacing="0"/>
        <w:ind w:firstLine="426"/>
        <w:jc w:val="both"/>
        <w:rPr>
          <w:rStyle w:val="ad"/>
          <w:rFonts w:eastAsiaTheme="majorEastAsia"/>
        </w:rPr>
      </w:pPr>
      <w:r>
        <w:rPr>
          <w:b/>
          <w:bCs/>
          <w:sz w:val="28"/>
          <w:szCs w:val="28"/>
        </w:rPr>
        <w:t>2.1</w:t>
      </w:r>
      <w:r>
        <w:rPr>
          <w:sz w:val="28"/>
          <w:szCs w:val="28"/>
        </w:rPr>
        <w:t>. </w:t>
      </w:r>
      <w:r>
        <w:rPr>
          <w:rStyle w:val="ad"/>
          <w:rFonts w:eastAsiaTheme="majorEastAsia"/>
          <w:sz w:val="28"/>
          <w:szCs w:val="28"/>
        </w:rPr>
        <w:t>Порядок приема на работу</w:t>
      </w:r>
    </w:p>
    <w:p w14:paraId="5B238D2A" w14:textId="77777777" w:rsidR="00A2185B" w:rsidRDefault="00A2185B" w:rsidP="00A2185B">
      <w:pPr>
        <w:pStyle w:val="ac"/>
        <w:spacing w:before="0" w:beforeAutospacing="0" w:after="0" w:afterAutospacing="0"/>
        <w:ind w:firstLine="426"/>
        <w:jc w:val="both"/>
        <w:rPr>
          <w:rFonts w:eastAsiaTheme="majorEastAsia"/>
        </w:rPr>
      </w:pPr>
      <w:r>
        <w:rPr>
          <w:sz w:val="28"/>
          <w:szCs w:val="28"/>
        </w:rPr>
        <w:t>2.1.1. Работники реализуют свое право на труд путем заключения трудового договора о работе в данной организации, осуществляющей образовательную деятельность.</w:t>
      </w:r>
    </w:p>
    <w:p w14:paraId="7DEB679C" w14:textId="77777777" w:rsidR="00A2185B" w:rsidRDefault="00A2185B" w:rsidP="00A2185B">
      <w:pPr>
        <w:pStyle w:val="ac"/>
        <w:spacing w:before="0" w:beforeAutospacing="0" w:after="0" w:afterAutospacing="0"/>
        <w:ind w:firstLine="426"/>
        <w:jc w:val="both"/>
        <w:rPr>
          <w:sz w:val="28"/>
          <w:szCs w:val="28"/>
        </w:rPr>
      </w:pPr>
      <w:r>
        <w:rPr>
          <w:sz w:val="28"/>
          <w:szCs w:val="28"/>
        </w:rPr>
        <w:t>2.1.2. 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организации, осуществляющей образовательную деятельность, другой - у работника.</w:t>
      </w:r>
    </w:p>
    <w:p w14:paraId="4AF2C654" w14:textId="77777777" w:rsidR="00A2185B" w:rsidRDefault="00A2185B" w:rsidP="00A2185B">
      <w:pPr>
        <w:pStyle w:val="ac"/>
        <w:spacing w:before="0" w:beforeAutospacing="0" w:after="0" w:afterAutospacing="0"/>
        <w:ind w:firstLine="426"/>
        <w:jc w:val="both"/>
        <w:rPr>
          <w:sz w:val="28"/>
          <w:szCs w:val="28"/>
        </w:rPr>
      </w:pPr>
      <w:r>
        <w:rPr>
          <w:sz w:val="28"/>
          <w:szCs w:val="28"/>
        </w:rPr>
        <w:t>2.1.3. 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w:t>
      </w:r>
    </w:p>
    <w:p w14:paraId="5EAF6BB1" w14:textId="77777777" w:rsidR="00A2185B" w:rsidRDefault="00A2185B" w:rsidP="00A2185B">
      <w:pPr>
        <w:pStyle w:val="ac"/>
        <w:spacing w:before="0" w:beforeAutospacing="0" w:after="0" w:afterAutospacing="0"/>
        <w:ind w:firstLine="426"/>
        <w:jc w:val="both"/>
        <w:rPr>
          <w:sz w:val="28"/>
          <w:szCs w:val="28"/>
        </w:rPr>
      </w:pPr>
      <w:r>
        <w:rPr>
          <w:sz w:val="28"/>
          <w:szCs w:val="28"/>
        </w:rPr>
        <w:t>2.1.4. При приеме на работу сотрудник обязан предъявить администрации школы (согласно ст. 65 ТК РФ):</w:t>
      </w:r>
    </w:p>
    <w:p w14:paraId="0AC343B7" w14:textId="77777777" w:rsidR="00A2185B" w:rsidRDefault="00A2185B" w:rsidP="00A2185B">
      <w:pPr>
        <w:numPr>
          <w:ilvl w:val="0"/>
          <w:numId w:val="1"/>
        </w:numPr>
        <w:tabs>
          <w:tab w:val="clear" w:pos="720"/>
          <w:tab w:val="num" w:pos="916"/>
        </w:tabs>
        <w:ind w:left="709" w:hanging="425"/>
        <w:jc w:val="both"/>
        <w:rPr>
          <w:sz w:val="28"/>
          <w:szCs w:val="28"/>
        </w:rPr>
      </w:pPr>
      <w:r>
        <w:rPr>
          <w:sz w:val="28"/>
          <w:szCs w:val="28"/>
        </w:rPr>
        <w:t>паспорт или иной документ, удостоверяющий личность;</w:t>
      </w:r>
    </w:p>
    <w:p w14:paraId="000971DE" w14:textId="77777777" w:rsidR="00A2185B" w:rsidRDefault="00A2185B" w:rsidP="00A2185B">
      <w:pPr>
        <w:numPr>
          <w:ilvl w:val="0"/>
          <w:numId w:val="1"/>
        </w:numPr>
        <w:tabs>
          <w:tab w:val="clear" w:pos="720"/>
          <w:tab w:val="num" w:pos="916"/>
        </w:tabs>
        <w:ind w:left="709" w:hanging="425"/>
        <w:jc w:val="both"/>
        <w:rPr>
          <w:sz w:val="28"/>
          <w:szCs w:val="28"/>
        </w:rPr>
      </w:pPr>
      <w:r>
        <w:rPr>
          <w:sz w:val="28"/>
          <w:szCs w:val="28"/>
        </w:rPr>
        <w:t xml:space="preserve">трудовую книжку 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В случае, когда на лицо, поступающее на работу впервые, не был открыт индивидуальный лицевой счет, директором представляются в соответствующий территориальный орган Социального фонда России сведения, необходимые для регистрации указанного лица в системе индивидуального (персонифицированного) учета. Лица, имеющие бумажную трудовую по состоянию на 01.01.2021 </w:t>
      </w:r>
      <w:r>
        <w:rPr>
          <w:sz w:val="28"/>
          <w:szCs w:val="28"/>
        </w:rPr>
        <w:lastRenderedPageBreak/>
        <w:t>года, вправе потребовать от работодателя ее принятие и продолжение заполнения согласно ст.66 ТК РФ.</w:t>
      </w:r>
    </w:p>
    <w:p w14:paraId="0561EF79" w14:textId="77777777" w:rsidR="00A2185B" w:rsidRDefault="00A2185B" w:rsidP="00A2185B">
      <w:pPr>
        <w:numPr>
          <w:ilvl w:val="0"/>
          <w:numId w:val="1"/>
        </w:numPr>
        <w:tabs>
          <w:tab w:val="clear" w:pos="720"/>
          <w:tab w:val="num" w:pos="916"/>
        </w:tabs>
        <w:ind w:left="709" w:hanging="425"/>
        <w:jc w:val="both"/>
        <w:rPr>
          <w:sz w:val="28"/>
          <w:szCs w:val="28"/>
        </w:rPr>
      </w:pPr>
      <w:r>
        <w:rPr>
          <w:sz w:val="28"/>
          <w:szCs w:val="28"/>
        </w:rPr>
        <w:t>документ, подтверждающий регистрацию в системе индивидуального (персонифицированного) учета, в том числе в форме электронного документа;</w:t>
      </w:r>
    </w:p>
    <w:p w14:paraId="192CB3AD" w14:textId="77777777" w:rsidR="00A2185B" w:rsidRDefault="00A2185B" w:rsidP="00A2185B">
      <w:pPr>
        <w:numPr>
          <w:ilvl w:val="0"/>
          <w:numId w:val="1"/>
        </w:numPr>
        <w:tabs>
          <w:tab w:val="clear" w:pos="720"/>
          <w:tab w:val="num" w:pos="916"/>
        </w:tabs>
        <w:ind w:left="709" w:hanging="425"/>
        <w:jc w:val="both"/>
        <w:rPr>
          <w:sz w:val="28"/>
          <w:szCs w:val="28"/>
        </w:rPr>
      </w:pPr>
      <w:r>
        <w:rPr>
          <w:sz w:val="28"/>
          <w:szCs w:val="28"/>
        </w:rPr>
        <w:t>документ воинского учета - для военнообязанных и лиц, подлежащих призыву на военную службу;</w:t>
      </w:r>
    </w:p>
    <w:p w14:paraId="62F5B640" w14:textId="77777777" w:rsidR="00A2185B" w:rsidRDefault="00A2185B" w:rsidP="00A2185B">
      <w:pPr>
        <w:numPr>
          <w:ilvl w:val="0"/>
          <w:numId w:val="1"/>
        </w:numPr>
        <w:tabs>
          <w:tab w:val="clear" w:pos="720"/>
          <w:tab w:val="num" w:pos="916"/>
        </w:tabs>
        <w:ind w:left="709" w:hanging="425"/>
        <w:jc w:val="both"/>
        <w:rPr>
          <w:sz w:val="28"/>
          <w:szCs w:val="28"/>
        </w:rPr>
      </w:pPr>
      <w:r>
        <w:rPr>
          <w:sz w:val="28"/>
          <w:szCs w:val="28"/>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14:paraId="075DAB0F" w14:textId="77777777" w:rsidR="00A2185B" w:rsidRDefault="00A2185B" w:rsidP="00A2185B">
      <w:pPr>
        <w:numPr>
          <w:ilvl w:val="0"/>
          <w:numId w:val="1"/>
        </w:numPr>
        <w:tabs>
          <w:tab w:val="clear" w:pos="720"/>
          <w:tab w:val="num" w:pos="916"/>
        </w:tabs>
        <w:ind w:left="709" w:hanging="425"/>
        <w:jc w:val="both"/>
        <w:rPr>
          <w:sz w:val="28"/>
          <w:szCs w:val="28"/>
        </w:rPr>
      </w:pPr>
      <w:r>
        <w:rPr>
          <w:sz w:val="28"/>
          <w:szCs w:val="28"/>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МВД России.</w:t>
      </w:r>
    </w:p>
    <w:p w14:paraId="2F781EBD" w14:textId="77777777" w:rsidR="00A2185B" w:rsidRDefault="00A2185B" w:rsidP="00A2185B">
      <w:pPr>
        <w:pStyle w:val="ac"/>
        <w:spacing w:before="0" w:beforeAutospacing="0" w:after="0" w:afterAutospacing="0"/>
        <w:ind w:firstLine="426"/>
        <w:jc w:val="both"/>
        <w:rPr>
          <w:sz w:val="28"/>
          <w:szCs w:val="28"/>
        </w:rPr>
      </w:pPr>
      <w:r>
        <w:rPr>
          <w:sz w:val="28"/>
          <w:szCs w:val="28"/>
        </w:rPr>
        <w:t>2.1.5. При поступлении на работу сотрудник в обязательном порядке проходит:</w:t>
      </w:r>
    </w:p>
    <w:p w14:paraId="2E400CA8" w14:textId="77777777" w:rsidR="00A2185B" w:rsidRDefault="00A2185B" w:rsidP="00A2185B">
      <w:pPr>
        <w:numPr>
          <w:ilvl w:val="0"/>
          <w:numId w:val="2"/>
        </w:numPr>
        <w:ind w:left="709"/>
        <w:jc w:val="both"/>
        <w:rPr>
          <w:sz w:val="28"/>
          <w:szCs w:val="28"/>
        </w:rPr>
      </w:pPr>
      <w:r>
        <w:rPr>
          <w:sz w:val="28"/>
          <w:szCs w:val="28"/>
        </w:rPr>
        <w:t>предварительный медицинском осмотр (ст. 48 пункт 9 Федерального закона № 273-ФЗ от 29.12.2012г "Об образовании в Российской Федерации");</w:t>
      </w:r>
    </w:p>
    <w:p w14:paraId="6A325442" w14:textId="77777777" w:rsidR="00A2185B" w:rsidRDefault="00A2185B" w:rsidP="00A2185B">
      <w:pPr>
        <w:numPr>
          <w:ilvl w:val="0"/>
          <w:numId w:val="2"/>
        </w:numPr>
        <w:ind w:left="709"/>
        <w:jc w:val="both"/>
        <w:rPr>
          <w:sz w:val="28"/>
          <w:szCs w:val="28"/>
        </w:rPr>
      </w:pPr>
      <w:r>
        <w:rPr>
          <w:sz w:val="28"/>
          <w:szCs w:val="28"/>
        </w:rPr>
        <w:t>обязательное психиатрическое освидетельствование для работников, осуществляющих педагогическую деятельность (Приказ Минздрава России от 20 мая 2022 года №342н). Повторное прохождение освидетельствования сотруднику не требуется в случае, если он поступает на работу по виду деятельности, по которому ранее проходил освидетельствование (не позднее двух лет) и по состоянию психического здоровья был пригоден к выполнению указанного вида деятельности. Результат ранее проведенного освидетельствования подтверждается медицинскими документами, в том числе полученными путем электронного обмена между медицинскими организациями.</w:t>
      </w:r>
    </w:p>
    <w:p w14:paraId="27D74FE7" w14:textId="77777777" w:rsidR="00A2185B" w:rsidRDefault="00A2185B" w:rsidP="00A2185B">
      <w:pPr>
        <w:pStyle w:val="ac"/>
        <w:spacing w:before="0" w:beforeAutospacing="0" w:after="0" w:afterAutospacing="0"/>
        <w:ind w:firstLine="426"/>
        <w:jc w:val="both"/>
        <w:rPr>
          <w:sz w:val="28"/>
          <w:szCs w:val="28"/>
        </w:rPr>
      </w:pPr>
      <w:r>
        <w:rPr>
          <w:sz w:val="28"/>
          <w:szCs w:val="28"/>
        </w:rPr>
        <w:t>2.1.6. При трудоустройстве граждане, претендующие на замещение должности руководителя образовательной организации, должны предоставить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14:paraId="0A21284A" w14:textId="77777777" w:rsidR="00A2185B" w:rsidRDefault="00A2185B" w:rsidP="00A2185B">
      <w:pPr>
        <w:pStyle w:val="ac"/>
        <w:spacing w:before="0" w:beforeAutospacing="0" w:after="0" w:afterAutospacing="0"/>
        <w:ind w:firstLine="426"/>
        <w:jc w:val="both"/>
        <w:rPr>
          <w:sz w:val="28"/>
          <w:szCs w:val="28"/>
        </w:rPr>
      </w:pPr>
      <w:r>
        <w:rPr>
          <w:sz w:val="28"/>
          <w:szCs w:val="28"/>
        </w:rPr>
        <w:t>2.1.7. Прием на работу иностранных граждан и лиц без гражданства осуществляется в соответствии с требованиями действующего законодательства Российской Федерации.</w:t>
      </w:r>
    </w:p>
    <w:p w14:paraId="35134A6B" w14:textId="77777777" w:rsidR="00A2185B" w:rsidRDefault="00A2185B" w:rsidP="00A2185B">
      <w:pPr>
        <w:pStyle w:val="ac"/>
        <w:spacing w:before="0" w:beforeAutospacing="0" w:after="0" w:afterAutospacing="0"/>
        <w:ind w:firstLine="426"/>
        <w:jc w:val="both"/>
        <w:rPr>
          <w:sz w:val="28"/>
          <w:szCs w:val="28"/>
        </w:rPr>
      </w:pPr>
      <w:r>
        <w:rPr>
          <w:sz w:val="28"/>
          <w:szCs w:val="28"/>
        </w:rPr>
        <w:t>2.1.8. Для оформления на работу иностранным гражданам и лицам без гражданства следует предоставить документы, перечисленные в п.2.1.4 настоящего Положения, а также:</w:t>
      </w:r>
    </w:p>
    <w:p w14:paraId="401AB2CD" w14:textId="77777777" w:rsidR="00A2185B" w:rsidRDefault="00A2185B" w:rsidP="00A2185B">
      <w:pPr>
        <w:numPr>
          <w:ilvl w:val="0"/>
          <w:numId w:val="3"/>
        </w:numPr>
        <w:ind w:left="1134"/>
        <w:jc w:val="both"/>
        <w:rPr>
          <w:sz w:val="28"/>
          <w:szCs w:val="28"/>
        </w:rPr>
      </w:pPr>
      <w:r>
        <w:rPr>
          <w:rStyle w:val="ae"/>
          <w:rFonts w:eastAsiaTheme="majorEastAsia"/>
          <w:sz w:val="28"/>
          <w:szCs w:val="28"/>
        </w:rPr>
        <w:t>временно пребывающим визовым иностранцам:</w:t>
      </w:r>
      <w:r>
        <w:rPr>
          <w:sz w:val="28"/>
          <w:szCs w:val="28"/>
        </w:rPr>
        <w:t> разрешение на работу, виза, миграционная карта;</w:t>
      </w:r>
    </w:p>
    <w:p w14:paraId="5B4A4AB2" w14:textId="77777777" w:rsidR="00A2185B" w:rsidRDefault="00A2185B" w:rsidP="00A2185B">
      <w:pPr>
        <w:numPr>
          <w:ilvl w:val="0"/>
          <w:numId w:val="3"/>
        </w:numPr>
        <w:ind w:left="1134"/>
        <w:jc w:val="both"/>
        <w:rPr>
          <w:sz w:val="28"/>
          <w:szCs w:val="28"/>
        </w:rPr>
      </w:pPr>
      <w:r>
        <w:rPr>
          <w:rStyle w:val="ae"/>
          <w:rFonts w:eastAsiaTheme="majorEastAsia"/>
          <w:sz w:val="28"/>
          <w:szCs w:val="28"/>
        </w:rPr>
        <w:t>временно пребывающим безвизовым иностранцам:</w:t>
      </w:r>
      <w:r>
        <w:rPr>
          <w:sz w:val="28"/>
          <w:szCs w:val="28"/>
        </w:rPr>
        <w:t> патент, миграционная карта;</w:t>
      </w:r>
    </w:p>
    <w:p w14:paraId="4C2081E7" w14:textId="77777777" w:rsidR="00A2185B" w:rsidRDefault="00A2185B" w:rsidP="00A2185B">
      <w:pPr>
        <w:numPr>
          <w:ilvl w:val="0"/>
          <w:numId w:val="3"/>
        </w:numPr>
        <w:ind w:left="1134"/>
        <w:jc w:val="both"/>
        <w:rPr>
          <w:sz w:val="28"/>
          <w:szCs w:val="28"/>
        </w:rPr>
      </w:pPr>
      <w:r>
        <w:rPr>
          <w:rStyle w:val="ae"/>
          <w:rFonts w:eastAsiaTheme="majorEastAsia"/>
          <w:sz w:val="28"/>
          <w:szCs w:val="28"/>
        </w:rPr>
        <w:lastRenderedPageBreak/>
        <w:t>временно проживающим:</w:t>
      </w:r>
      <w:r>
        <w:rPr>
          <w:sz w:val="28"/>
          <w:szCs w:val="28"/>
        </w:rPr>
        <w:t> разрешение на временное проживание, разрешение на временное проживание в целях получения образования, виза;</w:t>
      </w:r>
    </w:p>
    <w:p w14:paraId="162462B2" w14:textId="77777777" w:rsidR="00A2185B" w:rsidRDefault="00A2185B" w:rsidP="00A2185B">
      <w:pPr>
        <w:numPr>
          <w:ilvl w:val="0"/>
          <w:numId w:val="3"/>
        </w:numPr>
        <w:ind w:left="1134"/>
        <w:jc w:val="both"/>
        <w:rPr>
          <w:sz w:val="28"/>
          <w:szCs w:val="28"/>
        </w:rPr>
      </w:pPr>
      <w:r>
        <w:rPr>
          <w:rStyle w:val="ae"/>
          <w:rFonts w:eastAsiaTheme="majorEastAsia"/>
          <w:sz w:val="28"/>
          <w:szCs w:val="28"/>
        </w:rPr>
        <w:t>постоянно проживающим:</w:t>
      </w:r>
      <w:r>
        <w:rPr>
          <w:sz w:val="28"/>
          <w:szCs w:val="28"/>
        </w:rPr>
        <w:t> вид на жительство;</w:t>
      </w:r>
    </w:p>
    <w:p w14:paraId="0CEB1019" w14:textId="77777777" w:rsidR="00A2185B" w:rsidRDefault="00A2185B" w:rsidP="00A2185B">
      <w:pPr>
        <w:numPr>
          <w:ilvl w:val="0"/>
          <w:numId w:val="3"/>
        </w:numPr>
        <w:ind w:left="1134"/>
        <w:jc w:val="both"/>
        <w:rPr>
          <w:sz w:val="28"/>
          <w:szCs w:val="28"/>
        </w:rPr>
      </w:pPr>
      <w:r>
        <w:rPr>
          <w:rStyle w:val="ae"/>
          <w:rFonts w:eastAsiaTheme="majorEastAsia"/>
          <w:sz w:val="28"/>
          <w:szCs w:val="28"/>
        </w:rPr>
        <w:t>высококвалифицированному специалисту:</w:t>
      </w:r>
      <w:r>
        <w:rPr>
          <w:sz w:val="28"/>
          <w:szCs w:val="28"/>
        </w:rPr>
        <w:t> договор (полис) добровольного медицинского страхования, разрешение на работу, миграционная карта.</w:t>
      </w:r>
    </w:p>
    <w:p w14:paraId="30D542DC" w14:textId="77777777" w:rsidR="00A2185B" w:rsidRDefault="00A2185B" w:rsidP="00A2185B">
      <w:pPr>
        <w:pStyle w:val="ac"/>
        <w:spacing w:before="0" w:beforeAutospacing="0" w:after="0" w:afterAutospacing="0"/>
        <w:ind w:left="567" w:firstLine="284"/>
        <w:jc w:val="both"/>
        <w:rPr>
          <w:sz w:val="28"/>
          <w:szCs w:val="28"/>
        </w:rPr>
      </w:pPr>
      <w:r>
        <w:rPr>
          <w:sz w:val="28"/>
          <w:szCs w:val="28"/>
        </w:rPr>
        <w:t>2.1.8.1. Для иностранных граждан ИНН, СНИЛС, трудовую книжку может оформить работодатель.</w:t>
      </w:r>
    </w:p>
    <w:p w14:paraId="0072B91C" w14:textId="77777777" w:rsidR="00A2185B" w:rsidRDefault="00A2185B" w:rsidP="00A2185B">
      <w:pPr>
        <w:pStyle w:val="ac"/>
        <w:spacing w:before="0" w:beforeAutospacing="0" w:after="0" w:afterAutospacing="0"/>
        <w:ind w:left="567" w:firstLine="284"/>
        <w:jc w:val="both"/>
        <w:rPr>
          <w:sz w:val="28"/>
          <w:szCs w:val="28"/>
        </w:rPr>
      </w:pPr>
      <w:r>
        <w:rPr>
          <w:sz w:val="28"/>
          <w:szCs w:val="28"/>
        </w:rPr>
        <w:t>2.1.8.2. В соответствии с Указом Президента Российской Федерации от 27.08.2022 №585, граждане Украины вместо патента или разрешения на работу могут предъявить выданный МВД документ о дактилоскопии.</w:t>
      </w:r>
    </w:p>
    <w:p w14:paraId="4C3409B7" w14:textId="77777777" w:rsidR="00A2185B" w:rsidRDefault="00A2185B" w:rsidP="00A2185B">
      <w:pPr>
        <w:pStyle w:val="ac"/>
        <w:spacing w:before="0" w:beforeAutospacing="0" w:after="0" w:afterAutospacing="0"/>
        <w:ind w:firstLine="426"/>
        <w:jc w:val="both"/>
        <w:rPr>
          <w:sz w:val="28"/>
          <w:szCs w:val="28"/>
        </w:rPr>
      </w:pPr>
      <w:r>
        <w:rPr>
          <w:sz w:val="28"/>
          <w:szCs w:val="28"/>
        </w:rPr>
        <w:t>2.1.9. Разрешение на работу может быть предъявлено иностранным гражданином и лицом без гражданства работодателю после заключения ими трудового договора, если трудовой договор необходим для получения разрешения на работу. В этом случае трудовой договор вступает в силу не ранее дня получения иностранным гражданином или лицом без гражданства разрешения на работу, а сведения о разрешении на работу вносятся в трудовой договор в соответствии со ст. 57 Трудового Кодекса.</w:t>
      </w:r>
    </w:p>
    <w:p w14:paraId="03658136" w14:textId="77777777" w:rsidR="00A2185B" w:rsidRDefault="00A2185B" w:rsidP="00A2185B">
      <w:pPr>
        <w:pStyle w:val="ac"/>
        <w:spacing w:before="0" w:beforeAutospacing="0" w:after="0" w:afterAutospacing="0"/>
        <w:ind w:firstLine="426"/>
        <w:jc w:val="both"/>
        <w:rPr>
          <w:sz w:val="28"/>
          <w:szCs w:val="28"/>
        </w:rPr>
      </w:pPr>
      <w:r>
        <w:rPr>
          <w:sz w:val="28"/>
          <w:szCs w:val="28"/>
        </w:rPr>
        <w:t>2.1.10. При заключении трудового договора поступающие на работу иностранный гражданин или лицо без гражданства не предъявляют работодателю документы воинского учета, за исключением случаев, установленных федеральными законами или международными договорами Российской Федерации, указами Президента Российской Федерации, постановлениями Правительства Российской Федерации.</w:t>
      </w:r>
    </w:p>
    <w:p w14:paraId="681A9762" w14:textId="77777777" w:rsidR="00A2185B" w:rsidRDefault="00A2185B" w:rsidP="00A2185B">
      <w:pPr>
        <w:pStyle w:val="ac"/>
        <w:spacing w:before="0" w:beforeAutospacing="0" w:after="0" w:afterAutospacing="0"/>
        <w:ind w:firstLine="426"/>
        <w:jc w:val="both"/>
        <w:rPr>
          <w:sz w:val="28"/>
          <w:szCs w:val="28"/>
        </w:rPr>
      </w:pPr>
      <w:r>
        <w:rPr>
          <w:sz w:val="28"/>
          <w:szCs w:val="28"/>
        </w:rPr>
        <w:t>2.1.11. Лица, принимаемые на работу в школу, требующую специальных знаний (педагогические, медицинские) в соответствии с требованиями Тарифно-квалификационных характеристик (ТКХ)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p>
    <w:p w14:paraId="5F2E6F3B" w14:textId="77777777" w:rsidR="00A2185B" w:rsidRDefault="00A2185B" w:rsidP="00A2185B">
      <w:pPr>
        <w:pStyle w:val="ac"/>
        <w:spacing w:before="0" w:beforeAutospacing="0" w:after="0" w:afterAutospacing="0"/>
        <w:ind w:left="567" w:firstLine="284"/>
        <w:jc w:val="both"/>
        <w:rPr>
          <w:sz w:val="28"/>
          <w:szCs w:val="28"/>
        </w:rPr>
      </w:pPr>
      <w:r>
        <w:rPr>
          <w:sz w:val="28"/>
          <w:szCs w:val="28"/>
        </w:rPr>
        <w:t>2.1.11.1. Право на занятие педагогической деятельностью имеют лица:</w:t>
      </w:r>
    </w:p>
    <w:p w14:paraId="136E021A" w14:textId="77777777" w:rsidR="00A2185B" w:rsidRDefault="00A2185B" w:rsidP="00A2185B">
      <w:pPr>
        <w:numPr>
          <w:ilvl w:val="0"/>
          <w:numId w:val="4"/>
        </w:numPr>
        <w:ind w:left="1276"/>
        <w:jc w:val="both"/>
        <w:rPr>
          <w:sz w:val="28"/>
          <w:szCs w:val="28"/>
        </w:rPr>
      </w:pPr>
      <w:r>
        <w:rPr>
          <w:sz w:val="28"/>
          <w:szCs w:val="28"/>
        </w:rPr>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 №273-ФЗ;</w:t>
      </w:r>
    </w:p>
    <w:p w14:paraId="7E5366D9" w14:textId="77777777" w:rsidR="00A2185B" w:rsidRDefault="00A2185B" w:rsidP="00A2185B">
      <w:pPr>
        <w:numPr>
          <w:ilvl w:val="0"/>
          <w:numId w:val="4"/>
        </w:numPr>
        <w:ind w:left="1276"/>
        <w:jc w:val="both"/>
        <w:rPr>
          <w:sz w:val="28"/>
          <w:szCs w:val="28"/>
        </w:rPr>
      </w:pPr>
      <w:r>
        <w:rPr>
          <w:sz w:val="28"/>
          <w:szCs w:val="28"/>
        </w:rPr>
        <w:t>лица, обучающиеся по образовательным программам высшего образования по специальностям и направлениям подготовки "Образование и педагогические науки" и успешно прошедшие промежуточную аттестацию не менее чем за три года обучения, допускаются к занятию педагогической деятельностью по основным общеобразовательным программам.</w:t>
      </w:r>
    </w:p>
    <w:p w14:paraId="609D9701" w14:textId="77777777" w:rsidR="00A2185B" w:rsidRDefault="00A2185B" w:rsidP="00A2185B">
      <w:pPr>
        <w:pStyle w:val="ac"/>
        <w:spacing w:before="0" w:beforeAutospacing="0" w:after="0" w:afterAutospacing="0"/>
        <w:ind w:left="567" w:firstLine="284"/>
        <w:jc w:val="both"/>
        <w:rPr>
          <w:sz w:val="28"/>
          <w:szCs w:val="28"/>
        </w:rPr>
      </w:pPr>
      <w:r>
        <w:rPr>
          <w:sz w:val="28"/>
          <w:szCs w:val="28"/>
        </w:rPr>
        <w:t xml:space="preserve">2.1.11.2. В соответствии с Приказом </w:t>
      </w:r>
      <w:proofErr w:type="spellStart"/>
      <w:r>
        <w:rPr>
          <w:sz w:val="28"/>
          <w:szCs w:val="28"/>
        </w:rPr>
        <w:t>Минпросвещения</w:t>
      </w:r>
      <w:proofErr w:type="spellEnd"/>
      <w:r>
        <w:rPr>
          <w:sz w:val="28"/>
          <w:szCs w:val="28"/>
        </w:rPr>
        <w:t xml:space="preserve"> России от 16 октября 2023 года № 771 к занятию педагогической деятельностью по </w:t>
      </w:r>
      <w:r>
        <w:rPr>
          <w:sz w:val="28"/>
          <w:szCs w:val="28"/>
        </w:rPr>
        <w:lastRenderedPageBreak/>
        <w:t>образовательным программам начального общего образования в последний год обучения допускаются совершеннолетние лица, обучающиеся по образовательным программам среднего профессионального образования по специальностям, входящим в укрупненную группу специальностей «Образование и педагогические науки», и успешно прошедшие промежуточные аттестации. Решение о допуске обучающегося к педагогической деятельности принимается работодателем по результатам проведенного с ним собеседования. В случае принятия решения о допуске обучающегося к педагогической деятельности работодатель заключает с ним трудовой договор в соответствии с Трудовым кодексом Российской Федерации.</w:t>
      </w:r>
    </w:p>
    <w:p w14:paraId="18B6EB17" w14:textId="77777777" w:rsidR="00A2185B" w:rsidRDefault="00A2185B" w:rsidP="00A2185B">
      <w:pPr>
        <w:pStyle w:val="ac"/>
        <w:spacing w:before="0" w:beforeAutospacing="0" w:after="0" w:afterAutospacing="0"/>
        <w:ind w:left="567" w:firstLine="284"/>
        <w:jc w:val="both"/>
        <w:rPr>
          <w:sz w:val="28"/>
          <w:szCs w:val="28"/>
        </w:rPr>
      </w:pPr>
      <w:r>
        <w:rPr>
          <w:sz w:val="28"/>
          <w:szCs w:val="28"/>
        </w:rPr>
        <w:t>2.1.11.3.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14:paraId="3C659025" w14:textId="77777777" w:rsidR="00A2185B" w:rsidRDefault="00A2185B" w:rsidP="00A2185B">
      <w:pPr>
        <w:pStyle w:val="ac"/>
        <w:spacing w:before="0" w:beforeAutospacing="0" w:after="0" w:afterAutospacing="0"/>
        <w:ind w:left="567" w:firstLine="284"/>
        <w:jc w:val="both"/>
        <w:rPr>
          <w:sz w:val="28"/>
          <w:szCs w:val="28"/>
        </w:rPr>
      </w:pPr>
      <w:r>
        <w:rPr>
          <w:sz w:val="28"/>
          <w:szCs w:val="28"/>
        </w:rPr>
        <w:t>2.1.11.4. К занятию педагогической деятельностью в государственных и муниципальных образовательных организациях не допускаются иностранные агенты.</w:t>
      </w:r>
    </w:p>
    <w:p w14:paraId="1F57BD86" w14:textId="77777777" w:rsidR="00A2185B" w:rsidRDefault="00A2185B" w:rsidP="00A2185B">
      <w:pPr>
        <w:pStyle w:val="ac"/>
        <w:spacing w:before="0" w:beforeAutospacing="0" w:after="0" w:afterAutospacing="0"/>
        <w:ind w:firstLine="426"/>
        <w:jc w:val="both"/>
        <w:rPr>
          <w:sz w:val="28"/>
          <w:szCs w:val="28"/>
        </w:rPr>
      </w:pPr>
      <w:r>
        <w:rPr>
          <w:sz w:val="28"/>
          <w:szCs w:val="28"/>
        </w:rPr>
        <w:t>2.1.12. Прием на работу в организацию, осуществляющую образовательную деятельность, без предъявления перечисленных документов не допускается. Вместе с тем администрация школы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p>
    <w:p w14:paraId="040E8E9B" w14:textId="77777777" w:rsidR="00A2185B" w:rsidRDefault="00A2185B" w:rsidP="00A2185B">
      <w:pPr>
        <w:pStyle w:val="ac"/>
        <w:spacing w:before="0" w:beforeAutospacing="0" w:after="0" w:afterAutospacing="0"/>
        <w:ind w:firstLine="426"/>
        <w:jc w:val="both"/>
        <w:rPr>
          <w:sz w:val="28"/>
          <w:szCs w:val="28"/>
        </w:rPr>
      </w:pPr>
      <w:r>
        <w:rPr>
          <w:sz w:val="28"/>
          <w:szCs w:val="28"/>
        </w:rPr>
        <w:t>2.1.13. Прием на работу оформляется приказом директора школы,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директор организации, осуществляющей образовательную деятельность, обязан выдать ему надлежаще заверенную копию указанного приказа.</w:t>
      </w:r>
    </w:p>
    <w:p w14:paraId="3D818A61" w14:textId="77777777" w:rsidR="00A2185B" w:rsidRDefault="00A2185B" w:rsidP="00A2185B">
      <w:pPr>
        <w:pStyle w:val="ac"/>
        <w:spacing w:before="0" w:beforeAutospacing="0" w:after="0" w:afterAutospacing="0"/>
        <w:ind w:firstLine="426"/>
        <w:jc w:val="both"/>
        <w:rPr>
          <w:sz w:val="28"/>
          <w:szCs w:val="28"/>
        </w:rPr>
      </w:pPr>
      <w:r>
        <w:rPr>
          <w:sz w:val="28"/>
          <w:szCs w:val="28"/>
        </w:rPr>
        <w:t>2.1.14. При приеме на работу (до подписания трудового договора) директор обязан ознакомить работника под роспись с настоящими Правилами внутреннего трудового распорядка работников школы,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14:paraId="2DA67C50" w14:textId="77777777" w:rsidR="00A2185B" w:rsidRDefault="00A2185B" w:rsidP="00A2185B">
      <w:pPr>
        <w:pStyle w:val="ac"/>
        <w:spacing w:before="0" w:beforeAutospacing="0" w:after="0" w:afterAutospacing="0"/>
        <w:ind w:firstLine="426"/>
        <w:jc w:val="both"/>
        <w:rPr>
          <w:sz w:val="28"/>
          <w:szCs w:val="28"/>
        </w:rPr>
      </w:pPr>
      <w:r>
        <w:rPr>
          <w:sz w:val="28"/>
          <w:szCs w:val="28"/>
        </w:rPr>
        <w:t xml:space="preserve">2.1.15.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w:t>
      </w:r>
      <w:r>
        <w:rPr>
          <w:sz w:val="28"/>
          <w:szCs w:val="28"/>
        </w:rPr>
        <w:lastRenderedPageBreak/>
        <w:t>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14:paraId="66FBD111" w14:textId="77777777" w:rsidR="00A2185B" w:rsidRDefault="00A2185B" w:rsidP="00A2185B">
      <w:pPr>
        <w:pStyle w:val="ac"/>
        <w:spacing w:before="0" w:beforeAutospacing="0" w:after="0" w:afterAutospacing="0"/>
        <w:ind w:firstLine="426"/>
        <w:jc w:val="both"/>
        <w:rPr>
          <w:sz w:val="28"/>
          <w:szCs w:val="28"/>
        </w:rPr>
      </w:pPr>
      <w:r>
        <w:rPr>
          <w:sz w:val="28"/>
          <w:szCs w:val="28"/>
        </w:rPr>
        <w:t>Испытание при приеме на работу не устанавливается для:</w:t>
      </w:r>
    </w:p>
    <w:p w14:paraId="6590685E" w14:textId="77777777" w:rsidR="00A2185B" w:rsidRDefault="00A2185B" w:rsidP="00A2185B">
      <w:pPr>
        <w:numPr>
          <w:ilvl w:val="0"/>
          <w:numId w:val="5"/>
        </w:numPr>
        <w:jc w:val="both"/>
        <w:rPr>
          <w:sz w:val="28"/>
          <w:szCs w:val="28"/>
        </w:rPr>
      </w:pPr>
      <w:r>
        <w:rPr>
          <w:sz w:val="28"/>
          <w:szCs w:val="28"/>
        </w:rPr>
        <w:t>беременных женщин и женщин, имеющих детей в возрасте до полутора лет;</w:t>
      </w:r>
    </w:p>
    <w:p w14:paraId="7000CD44" w14:textId="77777777" w:rsidR="00A2185B" w:rsidRDefault="00A2185B" w:rsidP="00A2185B">
      <w:pPr>
        <w:numPr>
          <w:ilvl w:val="0"/>
          <w:numId w:val="5"/>
        </w:numPr>
        <w:jc w:val="both"/>
        <w:rPr>
          <w:sz w:val="28"/>
          <w:szCs w:val="28"/>
        </w:rPr>
      </w:pPr>
      <w:r>
        <w:rPr>
          <w:sz w:val="28"/>
          <w:szCs w:val="28"/>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14:paraId="69CF91DA" w14:textId="77777777" w:rsidR="00A2185B" w:rsidRDefault="00A2185B" w:rsidP="00A2185B">
      <w:pPr>
        <w:numPr>
          <w:ilvl w:val="0"/>
          <w:numId w:val="5"/>
        </w:numPr>
        <w:jc w:val="both"/>
        <w:rPr>
          <w:sz w:val="28"/>
          <w:szCs w:val="28"/>
        </w:rPr>
      </w:pPr>
      <w:r>
        <w:rPr>
          <w:sz w:val="28"/>
          <w:szCs w:val="28"/>
        </w:rPr>
        <w:t>лиц, приглашенных на работу в порядке перевода от другого работодателя по согласованию между работодателями;</w:t>
      </w:r>
    </w:p>
    <w:p w14:paraId="5B1B449D" w14:textId="77777777" w:rsidR="00A2185B" w:rsidRDefault="00A2185B" w:rsidP="00A2185B">
      <w:pPr>
        <w:numPr>
          <w:ilvl w:val="0"/>
          <w:numId w:val="5"/>
        </w:numPr>
        <w:jc w:val="both"/>
        <w:rPr>
          <w:sz w:val="28"/>
          <w:szCs w:val="28"/>
        </w:rPr>
      </w:pPr>
      <w:r>
        <w:rPr>
          <w:sz w:val="28"/>
          <w:szCs w:val="28"/>
        </w:rPr>
        <w:t>лиц, которым не исполнилось 18 лет;</w:t>
      </w:r>
    </w:p>
    <w:p w14:paraId="402434DE" w14:textId="77777777" w:rsidR="00A2185B" w:rsidRDefault="00A2185B" w:rsidP="00A2185B">
      <w:pPr>
        <w:numPr>
          <w:ilvl w:val="0"/>
          <w:numId w:val="5"/>
        </w:numPr>
        <w:jc w:val="both"/>
        <w:rPr>
          <w:sz w:val="28"/>
          <w:szCs w:val="28"/>
        </w:rPr>
      </w:pPr>
      <w:r>
        <w:rPr>
          <w:sz w:val="28"/>
          <w:szCs w:val="28"/>
        </w:rPr>
        <w:t>иных лиц в случаях, предусмотренных ТК РФ, иными федеральными законами, коллективным договором.</w:t>
      </w:r>
    </w:p>
    <w:p w14:paraId="480D0FD3" w14:textId="77777777" w:rsidR="00A2185B" w:rsidRDefault="00A2185B" w:rsidP="00A2185B">
      <w:pPr>
        <w:pStyle w:val="ac"/>
        <w:spacing w:before="0" w:beforeAutospacing="0" w:after="0" w:afterAutospacing="0"/>
        <w:ind w:firstLine="426"/>
        <w:jc w:val="both"/>
        <w:rPr>
          <w:sz w:val="28"/>
          <w:szCs w:val="28"/>
        </w:rPr>
      </w:pPr>
      <w:r>
        <w:rPr>
          <w:sz w:val="28"/>
          <w:szCs w:val="28"/>
        </w:rPr>
        <w:t>2.1.16. Срок испытания не может превышать трех месяцев, а для заместителей директора школы,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w:t>
      </w:r>
    </w:p>
    <w:p w14:paraId="3824F010" w14:textId="77777777" w:rsidR="00A2185B" w:rsidRDefault="00A2185B" w:rsidP="00A2185B">
      <w:pPr>
        <w:pStyle w:val="ac"/>
        <w:spacing w:before="0" w:beforeAutospacing="0" w:after="0" w:afterAutospacing="0"/>
        <w:ind w:firstLine="426"/>
        <w:jc w:val="both"/>
        <w:rPr>
          <w:sz w:val="28"/>
          <w:szCs w:val="28"/>
        </w:rPr>
      </w:pPr>
      <w:r>
        <w:rPr>
          <w:sz w:val="28"/>
          <w:szCs w:val="28"/>
        </w:rPr>
        <w:t>2.1.17. При неудовлетворительном результате испытания директор школы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14:paraId="7C1A6A8E" w14:textId="77777777" w:rsidR="00A2185B" w:rsidRDefault="00A2185B" w:rsidP="00A2185B">
      <w:pPr>
        <w:pStyle w:val="ac"/>
        <w:spacing w:before="0" w:beforeAutospacing="0" w:after="0" w:afterAutospacing="0"/>
        <w:ind w:firstLine="426"/>
        <w:jc w:val="both"/>
        <w:rPr>
          <w:sz w:val="28"/>
          <w:szCs w:val="28"/>
        </w:rPr>
      </w:pPr>
      <w:r>
        <w:rPr>
          <w:sz w:val="28"/>
          <w:szCs w:val="28"/>
        </w:rPr>
        <w:t>2.1.18.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директора организации, осуществляющей образовательную деятельность, в письменной форме за три дня.</w:t>
      </w:r>
      <w:r>
        <w:rPr>
          <w:sz w:val="28"/>
          <w:szCs w:val="28"/>
        </w:rPr>
        <w:br/>
        <w:t xml:space="preserve">2.1.19. Трудовой договор вступает в силу со дня его подписания работником и директором школы. Работник обязан приступить к исполнению трудовых обязанностей со дня, определенного трудовым договором. Если в трудовом </w:t>
      </w:r>
      <w:r>
        <w:rPr>
          <w:sz w:val="28"/>
          <w:szCs w:val="28"/>
        </w:rPr>
        <w:lastRenderedPageBreak/>
        <w:t>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14:paraId="1C76B423" w14:textId="77777777" w:rsidR="00A2185B" w:rsidRDefault="00A2185B" w:rsidP="00A2185B">
      <w:pPr>
        <w:pStyle w:val="ac"/>
        <w:spacing w:before="0" w:beforeAutospacing="0" w:after="0" w:afterAutospacing="0"/>
        <w:ind w:firstLine="426"/>
        <w:jc w:val="both"/>
        <w:rPr>
          <w:sz w:val="28"/>
          <w:szCs w:val="28"/>
        </w:rPr>
      </w:pPr>
      <w:r>
        <w:rPr>
          <w:sz w:val="28"/>
          <w:szCs w:val="28"/>
        </w:rPr>
        <w:t>2.1.20. Трудовая книжка установленного образца является основным документом о трудовой деятельности и трудовом стаже работника (ст.66 ТК РФ). На всех работников школы, проработавших более 5 дней и в случае, когда работа в данной организации, осуществляющей образовательную деятельность, является основной, оформляется трудовая книжка в соответствии с требованиями Инструкции по заполнению трудовых книжек.</w:t>
      </w:r>
    </w:p>
    <w:p w14:paraId="10E96195" w14:textId="77777777" w:rsidR="00A2185B" w:rsidRDefault="00A2185B" w:rsidP="00A2185B">
      <w:pPr>
        <w:pStyle w:val="ac"/>
        <w:spacing w:before="0" w:beforeAutospacing="0" w:after="0" w:afterAutospacing="0"/>
        <w:ind w:firstLine="426"/>
        <w:jc w:val="both"/>
        <w:rPr>
          <w:sz w:val="28"/>
          <w:szCs w:val="28"/>
        </w:rPr>
      </w:pPr>
      <w:r>
        <w:rPr>
          <w:sz w:val="28"/>
          <w:szCs w:val="28"/>
        </w:rPr>
        <w:t>2.1.21.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14:paraId="645153D0" w14:textId="77777777" w:rsidR="00A2185B" w:rsidRDefault="00A2185B" w:rsidP="00A2185B">
      <w:pPr>
        <w:pStyle w:val="ac"/>
        <w:spacing w:before="0" w:beforeAutospacing="0" w:after="0" w:afterAutospacing="0"/>
        <w:ind w:firstLine="426"/>
        <w:jc w:val="both"/>
        <w:rPr>
          <w:sz w:val="28"/>
          <w:szCs w:val="28"/>
        </w:rPr>
      </w:pPr>
      <w:r>
        <w:rPr>
          <w:sz w:val="28"/>
          <w:szCs w:val="28"/>
        </w:rPr>
        <w:t>2.1.22.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директора не позднее недельного срока, а при увольнении — в день увольнения и должны точно соответствовать тексту приказа.</w:t>
      </w:r>
    </w:p>
    <w:p w14:paraId="1F0945BB" w14:textId="77777777" w:rsidR="00A2185B" w:rsidRDefault="00A2185B" w:rsidP="00A2185B">
      <w:pPr>
        <w:pStyle w:val="ac"/>
        <w:spacing w:before="0" w:beforeAutospacing="0" w:after="0" w:afterAutospacing="0"/>
        <w:ind w:firstLine="426"/>
        <w:jc w:val="both"/>
        <w:rPr>
          <w:sz w:val="28"/>
          <w:szCs w:val="28"/>
        </w:rPr>
      </w:pPr>
      <w:r>
        <w:rPr>
          <w:sz w:val="28"/>
          <w:szCs w:val="28"/>
        </w:rPr>
        <w:t>2.1.23. С каждой вносимой в трудовую книжку записью о выполняемой работе, переводе на другую постоянную работу и увольнении директор школы обязан ознакомить ее владельца под роспись в его личной карточке, в которой повторяется запись, внесенная в трудовую книжку</w:t>
      </w:r>
    </w:p>
    <w:p w14:paraId="41C4D161" w14:textId="77777777" w:rsidR="00A2185B" w:rsidRDefault="00A2185B" w:rsidP="00A2185B">
      <w:pPr>
        <w:pStyle w:val="ac"/>
        <w:spacing w:before="0" w:beforeAutospacing="0" w:after="0" w:afterAutospacing="0"/>
        <w:ind w:firstLine="426"/>
        <w:jc w:val="both"/>
        <w:rPr>
          <w:sz w:val="28"/>
          <w:szCs w:val="28"/>
        </w:rPr>
      </w:pPr>
      <w:r>
        <w:rPr>
          <w:sz w:val="28"/>
          <w:szCs w:val="28"/>
        </w:rPr>
        <w:t>2.1.24.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w:t>
      </w:r>
    </w:p>
    <w:p w14:paraId="36A143CA" w14:textId="77777777" w:rsidR="00A2185B" w:rsidRDefault="00A2185B" w:rsidP="00A2185B">
      <w:pPr>
        <w:pStyle w:val="ac"/>
        <w:spacing w:before="0" w:beforeAutospacing="0" w:after="0" w:afterAutospacing="0"/>
        <w:ind w:firstLine="426"/>
        <w:jc w:val="both"/>
        <w:rPr>
          <w:sz w:val="28"/>
          <w:szCs w:val="28"/>
        </w:rPr>
      </w:pPr>
      <w:r>
        <w:rPr>
          <w:sz w:val="28"/>
          <w:szCs w:val="28"/>
        </w:rPr>
        <w:t>2.1.25.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p>
    <w:p w14:paraId="63B27625" w14:textId="77777777" w:rsidR="00A2185B" w:rsidRDefault="00A2185B" w:rsidP="00A2185B">
      <w:pPr>
        <w:pStyle w:val="ac"/>
        <w:spacing w:before="0" w:beforeAutospacing="0" w:after="0" w:afterAutospacing="0"/>
        <w:ind w:firstLine="426"/>
        <w:jc w:val="both"/>
        <w:rPr>
          <w:sz w:val="28"/>
          <w:szCs w:val="28"/>
        </w:rPr>
      </w:pPr>
      <w:r>
        <w:rPr>
          <w:sz w:val="28"/>
          <w:szCs w:val="28"/>
        </w:rPr>
        <w:lastRenderedPageBreak/>
        <w:t>2.1.26.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14:paraId="506B5A82" w14:textId="77777777" w:rsidR="00A2185B" w:rsidRDefault="00A2185B" w:rsidP="00A2185B">
      <w:pPr>
        <w:pStyle w:val="ac"/>
        <w:spacing w:before="0" w:beforeAutospacing="0" w:after="0" w:afterAutospacing="0"/>
        <w:ind w:firstLine="426"/>
        <w:jc w:val="both"/>
        <w:rPr>
          <w:sz w:val="28"/>
          <w:szCs w:val="28"/>
        </w:rPr>
      </w:pPr>
      <w:r>
        <w:rPr>
          <w:sz w:val="28"/>
          <w:szCs w:val="28"/>
        </w:rPr>
        <w:t>2.1.27. Лицо, имеющее стаж работы по трудовому договору, может получать сведения о трудовой деятельности:</w:t>
      </w:r>
    </w:p>
    <w:p w14:paraId="417C0ABD" w14:textId="77777777" w:rsidR="00A2185B" w:rsidRDefault="00A2185B" w:rsidP="00A2185B">
      <w:pPr>
        <w:numPr>
          <w:ilvl w:val="0"/>
          <w:numId w:val="6"/>
        </w:numPr>
        <w:jc w:val="both"/>
        <w:rPr>
          <w:sz w:val="28"/>
          <w:szCs w:val="28"/>
        </w:rPr>
      </w:pPr>
      <w:r>
        <w:rPr>
          <w:sz w:val="28"/>
          <w:szCs w:val="28"/>
        </w:rP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14:paraId="4EB4C283" w14:textId="77777777" w:rsidR="00A2185B" w:rsidRDefault="00A2185B" w:rsidP="00A2185B">
      <w:pPr>
        <w:numPr>
          <w:ilvl w:val="0"/>
          <w:numId w:val="6"/>
        </w:numPr>
        <w:jc w:val="both"/>
        <w:rPr>
          <w:sz w:val="28"/>
          <w:szCs w:val="28"/>
        </w:rPr>
      </w:pPr>
      <w:r>
        <w:rPr>
          <w:sz w:val="28"/>
          <w:szCs w:val="28"/>
        </w:rPr>
        <w:t>в многофункциональном центре предоставления государственных и муниципальных услуг на бумажном носителе, заверенные надлежащим образом;</w:t>
      </w:r>
    </w:p>
    <w:p w14:paraId="0796EADE" w14:textId="77777777" w:rsidR="00A2185B" w:rsidRDefault="00A2185B" w:rsidP="00A2185B">
      <w:pPr>
        <w:numPr>
          <w:ilvl w:val="0"/>
          <w:numId w:val="6"/>
        </w:numPr>
        <w:jc w:val="both"/>
        <w:rPr>
          <w:sz w:val="28"/>
          <w:szCs w:val="28"/>
        </w:rPr>
      </w:pPr>
      <w:r>
        <w:rPr>
          <w:sz w:val="28"/>
          <w:szCs w:val="28"/>
        </w:rPr>
        <w:t>в Фонде пенсионного и социального страхования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14:paraId="43BD00DE" w14:textId="77777777" w:rsidR="00A2185B" w:rsidRDefault="00A2185B" w:rsidP="00A2185B">
      <w:pPr>
        <w:numPr>
          <w:ilvl w:val="0"/>
          <w:numId w:val="6"/>
        </w:numPr>
        <w:jc w:val="both"/>
        <w:rPr>
          <w:sz w:val="28"/>
          <w:szCs w:val="28"/>
        </w:rPr>
      </w:pPr>
      <w:r>
        <w:rPr>
          <w:sz w:val="28"/>
          <w:szCs w:val="28"/>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14:paraId="44D723A8" w14:textId="77777777" w:rsidR="00A2185B" w:rsidRDefault="00A2185B" w:rsidP="00A2185B">
      <w:pPr>
        <w:pStyle w:val="ac"/>
        <w:spacing w:before="0" w:beforeAutospacing="0" w:after="0" w:afterAutospacing="0"/>
        <w:ind w:firstLine="426"/>
        <w:jc w:val="both"/>
        <w:rPr>
          <w:sz w:val="28"/>
          <w:szCs w:val="28"/>
        </w:rPr>
      </w:pPr>
      <w:r>
        <w:rPr>
          <w:sz w:val="28"/>
          <w:szCs w:val="28"/>
        </w:rPr>
        <w:t>2.1.28. 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14:paraId="0C7FCA29" w14:textId="77777777" w:rsidR="00A2185B" w:rsidRDefault="00A2185B" w:rsidP="00A2185B">
      <w:pPr>
        <w:numPr>
          <w:ilvl w:val="0"/>
          <w:numId w:val="7"/>
        </w:numPr>
        <w:jc w:val="both"/>
        <w:rPr>
          <w:sz w:val="28"/>
          <w:szCs w:val="28"/>
        </w:rPr>
      </w:pPr>
      <w:r>
        <w:rPr>
          <w:sz w:val="28"/>
          <w:szCs w:val="28"/>
        </w:rPr>
        <w:t>в период работы не позднее трех рабочих дней со дня подачи этого заявления;</w:t>
      </w:r>
    </w:p>
    <w:p w14:paraId="1D7B507A" w14:textId="77777777" w:rsidR="00A2185B" w:rsidRDefault="00A2185B" w:rsidP="00A2185B">
      <w:pPr>
        <w:numPr>
          <w:ilvl w:val="0"/>
          <w:numId w:val="7"/>
        </w:numPr>
        <w:jc w:val="both"/>
        <w:rPr>
          <w:sz w:val="28"/>
          <w:szCs w:val="28"/>
        </w:rPr>
      </w:pPr>
      <w:r>
        <w:rPr>
          <w:sz w:val="28"/>
          <w:szCs w:val="28"/>
        </w:rPr>
        <w:t>при увольнении в день прекращения трудового договора.</w:t>
      </w:r>
    </w:p>
    <w:p w14:paraId="1ECB1A09" w14:textId="77777777" w:rsidR="00A2185B" w:rsidRDefault="00A2185B" w:rsidP="00A2185B">
      <w:pPr>
        <w:pStyle w:val="ac"/>
        <w:spacing w:before="0" w:beforeAutospacing="0" w:after="0" w:afterAutospacing="0"/>
        <w:ind w:firstLine="426"/>
        <w:jc w:val="both"/>
        <w:rPr>
          <w:sz w:val="28"/>
          <w:szCs w:val="28"/>
        </w:rPr>
      </w:pPr>
      <w:r>
        <w:rPr>
          <w:sz w:val="28"/>
          <w:szCs w:val="28"/>
        </w:rPr>
        <w:t xml:space="preserve">2.1.29. 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Фонда пенсионного и социального страхования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системах обязательного пенсионного </w:t>
      </w:r>
      <w:r>
        <w:rPr>
          <w:sz w:val="28"/>
          <w:szCs w:val="28"/>
        </w:rPr>
        <w:lastRenderedPageBreak/>
        <w:t>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w:t>
      </w:r>
    </w:p>
    <w:p w14:paraId="70B28A35" w14:textId="77777777" w:rsidR="00A2185B" w:rsidRDefault="00A2185B" w:rsidP="00A2185B">
      <w:pPr>
        <w:pStyle w:val="ac"/>
        <w:spacing w:before="0" w:beforeAutospacing="0" w:after="0" w:afterAutospacing="0"/>
        <w:ind w:firstLine="426"/>
        <w:jc w:val="both"/>
        <w:rPr>
          <w:sz w:val="28"/>
          <w:szCs w:val="28"/>
        </w:rPr>
      </w:pPr>
      <w:r>
        <w:rPr>
          <w:sz w:val="28"/>
          <w:szCs w:val="28"/>
        </w:rPr>
        <w:t>2.1.30. Трудовые книжки работников хранятся в образовательной организации как документы строгой отчетности. Трудовая книжка и личное дело директора школы хранится в органах управления образованием.</w:t>
      </w:r>
    </w:p>
    <w:p w14:paraId="0C6D0346" w14:textId="77777777" w:rsidR="00A2185B" w:rsidRDefault="00A2185B" w:rsidP="00A2185B">
      <w:pPr>
        <w:pStyle w:val="ac"/>
        <w:spacing w:before="0" w:beforeAutospacing="0" w:after="0" w:afterAutospacing="0"/>
        <w:ind w:firstLine="426"/>
        <w:jc w:val="both"/>
        <w:rPr>
          <w:sz w:val="28"/>
          <w:szCs w:val="28"/>
        </w:rPr>
      </w:pPr>
      <w:r>
        <w:rPr>
          <w:sz w:val="28"/>
          <w:szCs w:val="28"/>
        </w:rPr>
        <w:t>2.1.31. На каждого работника школы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Здесь же хранится один экземпляр письменного трудового договора.</w:t>
      </w:r>
    </w:p>
    <w:p w14:paraId="4D235D2F" w14:textId="77777777" w:rsidR="00A2185B" w:rsidRDefault="00A2185B" w:rsidP="00A2185B">
      <w:pPr>
        <w:pStyle w:val="ac"/>
        <w:spacing w:before="0" w:beforeAutospacing="0" w:after="0" w:afterAutospacing="0"/>
        <w:ind w:firstLine="426"/>
        <w:jc w:val="both"/>
        <w:rPr>
          <w:sz w:val="28"/>
          <w:szCs w:val="28"/>
        </w:rPr>
      </w:pPr>
      <w:r>
        <w:rPr>
          <w:sz w:val="28"/>
          <w:szCs w:val="28"/>
        </w:rPr>
        <w:t>2.1.32. Директор организации, осуществляющей образовательную деятельность, вправе предложить работнику заполнить листок по учету кадров, автобиографию для приобщения к личному делу, вклеить фотографию в личное дело</w:t>
      </w:r>
    </w:p>
    <w:p w14:paraId="60BABC39" w14:textId="77777777" w:rsidR="00A2185B" w:rsidRDefault="00A2185B" w:rsidP="00A2185B">
      <w:pPr>
        <w:pStyle w:val="ac"/>
        <w:spacing w:before="0" w:beforeAutospacing="0" w:after="0" w:afterAutospacing="0"/>
        <w:ind w:firstLine="426"/>
        <w:jc w:val="both"/>
        <w:rPr>
          <w:sz w:val="28"/>
          <w:szCs w:val="28"/>
        </w:rPr>
      </w:pPr>
      <w:r>
        <w:rPr>
          <w:sz w:val="28"/>
          <w:szCs w:val="28"/>
        </w:rPr>
        <w:t>2.1.33. Личное дело работника хранится в образовательной организации, в том числе и после увольнения, до 50 лет.</w:t>
      </w:r>
    </w:p>
    <w:p w14:paraId="76D3C2FA" w14:textId="77777777" w:rsidR="00A2185B" w:rsidRDefault="00A2185B" w:rsidP="00A2185B">
      <w:pPr>
        <w:jc w:val="both"/>
        <w:rPr>
          <w:sz w:val="28"/>
          <w:szCs w:val="28"/>
        </w:rPr>
      </w:pPr>
    </w:p>
    <w:p w14:paraId="34EBDCB8" w14:textId="77777777" w:rsidR="00A2185B" w:rsidRDefault="00A2185B" w:rsidP="00A2185B">
      <w:pPr>
        <w:ind w:firstLine="426"/>
        <w:jc w:val="both"/>
        <w:rPr>
          <w:b/>
          <w:bCs/>
          <w:sz w:val="28"/>
          <w:szCs w:val="28"/>
        </w:rPr>
      </w:pPr>
      <w:r>
        <w:rPr>
          <w:b/>
          <w:bCs/>
          <w:sz w:val="28"/>
          <w:szCs w:val="28"/>
        </w:rPr>
        <w:t>2.2. Отказ в приеме на работу</w:t>
      </w:r>
    </w:p>
    <w:p w14:paraId="577F47E6" w14:textId="77777777" w:rsidR="00A2185B" w:rsidRDefault="00A2185B" w:rsidP="00A2185B">
      <w:pPr>
        <w:ind w:firstLine="426"/>
        <w:jc w:val="both"/>
        <w:rPr>
          <w:sz w:val="28"/>
          <w:szCs w:val="28"/>
        </w:rPr>
      </w:pPr>
      <w:r>
        <w:rPr>
          <w:sz w:val="28"/>
          <w:szCs w:val="28"/>
        </w:rPr>
        <w:t>2.2.1. Не допускается необоснованный отказ в заключении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14:paraId="48F62037" w14:textId="77777777" w:rsidR="00A2185B" w:rsidRDefault="00A2185B" w:rsidP="00A2185B">
      <w:pPr>
        <w:ind w:firstLine="426"/>
        <w:jc w:val="both"/>
        <w:rPr>
          <w:sz w:val="28"/>
          <w:szCs w:val="28"/>
        </w:rPr>
      </w:pPr>
      <w:r>
        <w:rPr>
          <w:sz w:val="28"/>
          <w:szCs w:val="28"/>
        </w:rPr>
        <w:t>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14:paraId="253EB9C5" w14:textId="77777777" w:rsidR="00A2185B" w:rsidRDefault="00A2185B" w:rsidP="00A2185B">
      <w:pPr>
        <w:ind w:firstLine="426"/>
        <w:jc w:val="both"/>
        <w:rPr>
          <w:sz w:val="28"/>
          <w:szCs w:val="28"/>
        </w:rPr>
      </w:pPr>
      <w:r>
        <w:rPr>
          <w:sz w:val="28"/>
          <w:szCs w:val="28"/>
        </w:rPr>
        <w:t>2.2.3. К педагогической деятельности не допускаются лица:</w:t>
      </w:r>
    </w:p>
    <w:p w14:paraId="72698198" w14:textId="77777777" w:rsidR="00A2185B" w:rsidRDefault="00A2185B" w:rsidP="00A2185B">
      <w:pPr>
        <w:ind w:firstLine="426"/>
        <w:jc w:val="both"/>
        <w:rPr>
          <w:sz w:val="28"/>
          <w:szCs w:val="28"/>
        </w:rPr>
      </w:pPr>
      <w:r>
        <w:rPr>
          <w:sz w:val="28"/>
          <w:szCs w:val="28"/>
        </w:rPr>
        <w:t>а) лишенные права заниматься педагогической деятельностью в соответствии с вступившим в законную силу приговором суда;</w:t>
      </w:r>
    </w:p>
    <w:p w14:paraId="549DABEA" w14:textId="77777777" w:rsidR="00A2185B" w:rsidRDefault="00A2185B" w:rsidP="00A2185B">
      <w:pPr>
        <w:ind w:firstLine="426"/>
        <w:jc w:val="both"/>
        <w:rPr>
          <w:sz w:val="28"/>
          <w:szCs w:val="28"/>
        </w:rPr>
      </w:pPr>
      <w:r>
        <w:rPr>
          <w:sz w:val="28"/>
          <w:szCs w:val="28"/>
        </w:rPr>
        <w:t xml:space="preserve">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w:t>
      </w:r>
      <w:r>
        <w:rPr>
          <w:sz w:val="28"/>
          <w:szCs w:val="28"/>
        </w:rPr>
        <w:lastRenderedPageBreak/>
        <w:t>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 внутреннего трудового распорядка школы;</w:t>
      </w:r>
    </w:p>
    <w:p w14:paraId="3FD9080D" w14:textId="77777777" w:rsidR="00A2185B" w:rsidRDefault="00A2185B" w:rsidP="00A2185B">
      <w:pPr>
        <w:ind w:firstLine="426"/>
        <w:jc w:val="both"/>
        <w:rPr>
          <w:sz w:val="28"/>
          <w:szCs w:val="28"/>
        </w:rPr>
      </w:pPr>
      <w:r>
        <w:rPr>
          <w:sz w:val="28"/>
          <w:szCs w:val="28"/>
        </w:rPr>
        <w:t>в) имеющие неснятую или непогашенную судимость за иные умышленные тяжкие и особо тяжкие преступления, не указанные в пункте б);</w:t>
      </w:r>
    </w:p>
    <w:p w14:paraId="04169E9D" w14:textId="77777777" w:rsidR="00A2185B" w:rsidRDefault="00A2185B" w:rsidP="00A2185B">
      <w:pPr>
        <w:ind w:firstLine="426"/>
        <w:jc w:val="both"/>
        <w:rPr>
          <w:sz w:val="28"/>
          <w:szCs w:val="28"/>
        </w:rPr>
      </w:pPr>
      <w:r>
        <w:rPr>
          <w:sz w:val="28"/>
          <w:szCs w:val="28"/>
        </w:rPr>
        <w:t>г) признанные недееспособными в установленном федеральным законом порядке;</w:t>
      </w:r>
    </w:p>
    <w:p w14:paraId="72CF8FE0" w14:textId="77777777" w:rsidR="00A2185B" w:rsidRDefault="00A2185B" w:rsidP="00A2185B">
      <w:pPr>
        <w:ind w:firstLine="426"/>
        <w:jc w:val="both"/>
        <w:rPr>
          <w:sz w:val="28"/>
          <w:szCs w:val="28"/>
        </w:rPr>
      </w:pPr>
      <w:r>
        <w:rPr>
          <w:sz w:val="28"/>
          <w:szCs w:val="28"/>
        </w:rP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14:paraId="1FCF6FF9" w14:textId="77777777" w:rsidR="00A2185B" w:rsidRDefault="00A2185B" w:rsidP="00A2185B">
      <w:pPr>
        <w:ind w:firstLine="426"/>
        <w:jc w:val="both"/>
        <w:rPr>
          <w:sz w:val="28"/>
          <w:szCs w:val="28"/>
        </w:rPr>
      </w:pPr>
      <w:r>
        <w:rPr>
          <w:sz w:val="28"/>
          <w:szCs w:val="28"/>
        </w:rPr>
        <w:t>2.2.4. 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14:paraId="74077700" w14:textId="77777777" w:rsidR="00A2185B" w:rsidRDefault="00A2185B" w:rsidP="00A2185B">
      <w:pPr>
        <w:ind w:firstLine="426"/>
        <w:jc w:val="both"/>
        <w:rPr>
          <w:sz w:val="28"/>
          <w:szCs w:val="28"/>
        </w:rPr>
      </w:pPr>
      <w:r>
        <w:rPr>
          <w:sz w:val="28"/>
          <w:szCs w:val="28"/>
        </w:rPr>
        <w:t>2.2.5. Запрещается отказывать в заключении трудового договора женщинам по мотивам, связанным с беременностью или наличием детей.</w:t>
      </w:r>
    </w:p>
    <w:p w14:paraId="5D6D2925" w14:textId="77777777" w:rsidR="00A2185B" w:rsidRDefault="00A2185B" w:rsidP="00A2185B">
      <w:pPr>
        <w:ind w:firstLine="426"/>
        <w:jc w:val="both"/>
        <w:rPr>
          <w:sz w:val="28"/>
          <w:szCs w:val="28"/>
        </w:rPr>
      </w:pPr>
      <w:r>
        <w:rPr>
          <w:sz w:val="28"/>
          <w:szCs w:val="28"/>
        </w:rPr>
        <w:t>2.2.6.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r>
        <w:rPr>
          <w:sz w:val="28"/>
          <w:szCs w:val="28"/>
        </w:rPr>
        <w:br/>
        <w:t>2.2.7. По письменному требованию лица, которому отказано в заключении трудового договора, директор школы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заключении трудового договора может быть обжалован в судебном порядке.</w:t>
      </w:r>
    </w:p>
    <w:p w14:paraId="3FD04AE1" w14:textId="77777777" w:rsidR="00A2185B" w:rsidRDefault="00A2185B" w:rsidP="00A2185B">
      <w:pPr>
        <w:jc w:val="both"/>
        <w:rPr>
          <w:sz w:val="28"/>
          <w:szCs w:val="28"/>
        </w:rPr>
      </w:pPr>
    </w:p>
    <w:p w14:paraId="34D57CCB" w14:textId="77777777" w:rsidR="00A2185B" w:rsidRDefault="00A2185B" w:rsidP="00A2185B">
      <w:pPr>
        <w:ind w:firstLine="426"/>
        <w:jc w:val="both"/>
        <w:rPr>
          <w:sz w:val="28"/>
          <w:szCs w:val="28"/>
        </w:rPr>
      </w:pPr>
      <w:r>
        <w:rPr>
          <w:b/>
          <w:bCs/>
          <w:sz w:val="28"/>
          <w:szCs w:val="28"/>
        </w:rPr>
        <w:t>2.3. Перевод работника на другую работу</w:t>
      </w:r>
    </w:p>
    <w:p w14:paraId="7D215687" w14:textId="77777777" w:rsidR="00A2185B" w:rsidRDefault="00A2185B" w:rsidP="00A2185B">
      <w:pPr>
        <w:ind w:firstLine="426"/>
        <w:jc w:val="both"/>
        <w:rPr>
          <w:sz w:val="28"/>
          <w:szCs w:val="28"/>
        </w:rPr>
      </w:pPr>
      <w:r>
        <w:rPr>
          <w:sz w:val="28"/>
          <w:szCs w:val="28"/>
        </w:rPr>
        <w:lastRenderedPageBreak/>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14:paraId="030170A2" w14:textId="77777777" w:rsidR="00A2185B" w:rsidRDefault="00A2185B" w:rsidP="00A2185B">
      <w:pPr>
        <w:ind w:firstLine="426"/>
        <w:jc w:val="both"/>
        <w:rPr>
          <w:sz w:val="28"/>
          <w:szCs w:val="28"/>
        </w:rPr>
      </w:pPr>
      <w:r>
        <w:rPr>
          <w:sz w:val="28"/>
          <w:szCs w:val="28"/>
        </w:rP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14:paraId="694AA66E" w14:textId="77777777" w:rsidR="00A2185B" w:rsidRDefault="00A2185B" w:rsidP="00A2185B">
      <w:pPr>
        <w:ind w:firstLine="426"/>
        <w:jc w:val="both"/>
        <w:rPr>
          <w:sz w:val="28"/>
          <w:szCs w:val="28"/>
        </w:rPr>
      </w:pPr>
      <w:r>
        <w:rPr>
          <w:sz w:val="28"/>
          <w:szCs w:val="28"/>
        </w:rP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p>
    <w:p w14:paraId="6FDFB0EA" w14:textId="77777777" w:rsidR="00A2185B" w:rsidRDefault="00A2185B" w:rsidP="00A2185B">
      <w:pPr>
        <w:ind w:firstLine="426"/>
        <w:jc w:val="both"/>
        <w:rPr>
          <w:sz w:val="28"/>
          <w:szCs w:val="28"/>
        </w:rPr>
      </w:pPr>
      <w:r>
        <w:rPr>
          <w:sz w:val="28"/>
          <w:szCs w:val="28"/>
        </w:rPr>
        <w:t>2.3.4. Запрещается переводить и перемещать работника на работу, противопоказанную ему по состоянию здоровья.</w:t>
      </w:r>
    </w:p>
    <w:p w14:paraId="7392E183" w14:textId="77777777" w:rsidR="00A2185B" w:rsidRDefault="00A2185B" w:rsidP="00A2185B">
      <w:pPr>
        <w:ind w:firstLine="426"/>
        <w:jc w:val="both"/>
        <w:rPr>
          <w:sz w:val="28"/>
          <w:szCs w:val="28"/>
        </w:rPr>
      </w:pPr>
      <w:r>
        <w:rPr>
          <w:sz w:val="28"/>
          <w:szCs w:val="28"/>
        </w:rPr>
        <w:t>2.3.5. По соглашению сторон, заключаемому в письменной форме, работник может быть временно переведен на другую работу в той же образовательной организации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14:paraId="64E25CFE" w14:textId="77777777" w:rsidR="00A2185B" w:rsidRDefault="00A2185B" w:rsidP="00A2185B">
      <w:pPr>
        <w:ind w:firstLine="426"/>
        <w:jc w:val="both"/>
        <w:rPr>
          <w:sz w:val="28"/>
          <w:szCs w:val="28"/>
        </w:rPr>
      </w:pPr>
      <w:r>
        <w:rPr>
          <w:sz w:val="28"/>
          <w:szCs w:val="28"/>
        </w:rP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14:paraId="5B166698" w14:textId="77777777" w:rsidR="00A2185B" w:rsidRDefault="00A2185B" w:rsidP="00A2185B">
      <w:pPr>
        <w:ind w:firstLine="426"/>
        <w:jc w:val="both"/>
        <w:rPr>
          <w:sz w:val="28"/>
          <w:szCs w:val="28"/>
        </w:rPr>
      </w:pPr>
      <w:r>
        <w:rPr>
          <w:sz w:val="28"/>
          <w:szCs w:val="28"/>
        </w:rPr>
        <w:t>2.3.7. 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директора общеобразовательной организации на дистанционную работу на период наличия указанных обстоятельств (случаев). Временный перевод работника на 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(или) органом местного самоуправления.</w:t>
      </w:r>
    </w:p>
    <w:p w14:paraId="056ACBC2" w14:textId="77777777" w:rsidR="00A2185B" w:rsidRDefault="00A2185B" w:rsidP="00A2185B">
      <w:pPr>
        <w:ind w:firstLine="426"/>
        <w:jc w:val="both"/>
        <w:rPr>
          <w:sz w:val="28"/>
          <w:szCs w:val="28"/>
        </w:rPr>
      </w:pPr>
      <w:r>
        <w:rPr>
          <w:sz w:val="28"/>
          <w:szCs w:val="28"/>
        </w:rPr>
        <w:t xml:space="preserve">2.3.8. Согласие работника на такой перевод не требуется. При этом директор школы обеспечивает работника, временно переведенного на дистанционную работу по инициативе работодателя, необходимыми для </w:t>
      </w:r>
      <w:r>
        <w:rPr>
          <w:sz w:val="28"/>
          <w:szCs w:val="28"/>
        </w:rPr>
        <w:lastRenderedPageBreak/>
        <w:t>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14:paraId="6D179296" w14:textId="77777777" w:rsidR="00A2185B" w:rsidRDefault="00A2185B" w:rsidP="00A2185B">
      <w:pPr>
        <w:ind w:firstLine="426"/>
        <w:jc w:val="both"/>
        <w:rPr>
          <w:sz w:val="28"/>
          <w:szCs w:val="28"/>
        </w:rPr>
      </w:pPr>
      <w:r>
        <w:rPr>
          <w:sz w:val="28"/>
          <w:szCs w:val="28"/>
        </w:rPr>
        <w:t>2.3.9. 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14:paraId="3C5F7EC7" w14:textId="77777777" w:rsidR="00A2185B" w:rsidRDefault="00A2185B" w:rsidP="00A2185B">
      <w:pPr>
        <w:numPr>
          <w:ilvl w:val="0"/>
          <w:numId w:val="8"/>
        </w:numPr>
        <w:ind w:firstLine="426"/>
        <w:jc w:val="both"/>
        <w:rPr>
          <w:sz w:val="28"/>
          <w:szCs w:val="28"/>
        </w:rPr>
      </w:pPr>
      <w:r>
        <w:rPr>
          <w:sz w:val="28"/>
          <w:szCs w:val="28"/>
        </w:rPr>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
    <w:p w14:paraId="368F5C8E" w14:textId="77777777" w:rsidR="00A2185B" w:rsidRDefault="00A2185B" w:rsidP="00A2185B">
      <w:pPr>
        <w:numPr>
          <w:ilvl w:val="0"/>
          <w:numId w:val="8"/>
        </w:numPr>
        <w:jc w:val="both"/>
        <w:rPr>
          <w:sz w:val="28"/>
          <w:szCs w:val="28"/>
        </w:rPr>
      </w:pPr>
      <w:r>
        <w:rPr>
          <w:sz w:val="28"/>
          <w:szCs w:val="28"/>
        </w:rPr>
        <w:t>список работников, временно переводимых на дистанционную работу;</w:t>
      </w:r>
    </w:p>
    <w:p w14:paraId="34DE7945" w14:textId="77777777" w:rsidR="00A2185B" w:rsidRDefault="00A2185B" w:rsidP="00A2185B">
      <w:pPr>
        <w:numPr>
          <w:ilvl w:val="0"/>
          <w:numId w:val="8"/>
        </w:numPr>
        <w:jc w:val="both"/>
        <w:rPr>
          <w:sz w:val="28"/>
          <w:szCs w:val="28"/>
        </w:rPr>
      </w:pPr>
      <w:r>
        <w:rPr>
          <w:sz w:val="28"/>
          <w:szCs w:val="28"/>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14:paraId="55DF230F" w14:textId="77777777" w:rsidR="00A2185B" w:rsidRDefault="00A2185B" w:rsidP="00A2185B">
      <w:pPr>
        <w:numPr>
          <w:ilvl w:val="0"/>
          <w:numId w:val="8"/>
        </w:numPr>
        <w:jc w:val="both"/>
        <w:rPr>
          <w:sz w:val="28"/>
          <w:szCs w:val="28"/>
        </w:rPr>
      </w:pPr>
      <w:r>
        <w:rPr>
          <w:sz w:val="28"/>
          <w:szCs w:val="28"/>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14:paraId="6C50CBDD" w14:textId="77777777" w:rsidR="00A2185B" w:rsidRDefault="00A2185B" w:rsidP="00A2185B">
      <w:pPr>
        <w:numPr>
          <w:ilvl w:val="0"/>
          <w:numId w:val="8"/>
        </w:numPr>
        <w:jc w:val="both"/>
        <w:rPr>
          <w:sz w:val="28"/>
          <w:szCs w:val="28"/>
        </w:rPr>
      </w:pPr>
      <w:r>
        <w:rPr>
          <w:sz w:val="28"/>
          <w:szCs w:val="28"/>
        </w:rPr>
        <w:t xml:space="preserve">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школы или трудовым договором), порядок и способ взаимодействия работника с работодателем (при условии, что такие порядок и способ </w:t>
      </w:r>
      <w:r>
        <w:rPr>
          <w:sz w:val="28"/>
          <w:szCs w:val="28"/>
        </w:rPr>
        <w:lastRenderedPageBreak/>
        <w:t>взаимодействия позволяют достоверно определить лицо, отправившее сообщение, данные и другую информацию), порядок и сроки представления работниками работодателю отчетов о выполненной работе);</w:t>
      </w:r>
    </w:p>
    <w:p w14:paraId="72A9E02F" w14:textId="77777777" w:rsidR="00A2185B" w:rsidRDefault="00A2185B" w:rsidP="00A2185B">
      <w:pPr>
        <w:numPr>
          <w:ilvl w:val="0"/>
          <w:numId w:val="8"/>
        </w:numPr>
        <w:jc w:val="both"/>
        <w:rPr>
          <w:sz w:val="28"/>
          <w:szCs w:val="28"/>
        </w:rPr>
      </w:pPr>
      <w:r>
        <w:rPr>
          <w:sz w:val="28"/>
          <w:szCs w:val="28"/>
        </w:rPr>
        <w:t>иные положения, связанные с организацией труда работников, временно переводимых на дистанционную работу.</w:t>
      </w:r>
    </w:p>
    <w:p w14:paraId="7A0A517F" w14:textId="77777777" w:rsidR="00A2185B" w:rsidRDefault="00A2185B" w:rsidP="00A2185B">
      <w:pPr>
        <w:ind w:firstLine="426"/>
        <w:jc w:val="both"/>
        <w:rPr>
          <w:sz w:val="28"/>
          <w:szCs w:val="28"/>
        </w:rPr>
      </w:pPr>
      <w:r>
        <w:rPr>
          <w:sz w:val="28"/>
          <w:szCs w:val="28"/>
        </w:rPr>
        <w:t>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p>
    <w:p w14:paraId="78E58106" w14:textId="77777777" w:rsidR="00A2185B" w:rsidRDefault="00A2185B" w:rsidP="00A2185B">
      <w:pPr>
        <w:ind w:firstLine="426"/>
        <w:jc w:val="both"/>
        <w:rPr>
          <w:sz w:val="28"/>
          <w:szCs w:val="28"/>
        </w:rPr>
      </w:pPr>
      <w:r>
        <w:rPr>
          <w:sz w:val="28"/>
          <w:szCs w:val="28"/>
        </w:rPr>
        <w:t>2.3.11. При временном переводе на дистанционную работу по инициативе работодателя внесение изменений в трудовой договор с работником не требуется.</w:t>
      </w:r>
    </w:p>
    <w:p w14:paraId="1793C82E" w14:textId="77777777" w:rsidR="00A2185B" w:rsidRDefault="00A2185B" w:rsidP="00A2185B">
      <w:pPr>
        <w:ind w:firstLine="426"/>
        <w:jc w:val="both"/>
        <w:rPr>
          <w:sz w:val="28"/>
          <w:szCs w:val="28"/>
        </w:rPr>
      </w:pPr>
      <w:r>
        <w:rPr>
          <w:sz w:val="28"/>
          <w:szCs w:val="28"/>
        </w:rPr>
        <w:t>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p>
    <w:p w14:paraId="1B735013" w14:textId="77777777" w:rsidR="00A2185B" w:rsidRDefault="00A2185B" w:rsidP="00A2185B">
      <w:pPr>
        <w:ind w:firstLine="426"/>
        <w:jc w:val="both"/>
        <w:rPr>
          <w:sz w:val="28"/>
          <w:szCs w:val="28"/>
        </w:rPr>
      </w:pPr>
      <w:r>
        <w:rPr>
          <w:sz w:val="28"/>
          <w:szCs w:val="28"/>
        </w:rPr>
        <w:t>2.3.13. На период временного перевода на дистанционную работу по инициативе работодателя на работника распространяются гарантии, предусмотренные Федеральным законом от 08.12.2020 г. № 407-ФЗ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p>
    <w:p w14:paraId="31D3A7B2" w14:textId="77777777" w:rsidR="00A2185B" w:rsidRDefault="00A2185B" w:rsidP="00A2185B">
      <w:pPr>
        <w:ind w:firstLine="426"/>
        <w:jc w:val="both"/>
        <w:rPr>
          <w:sz w:val="28"/>
          <w:szCs w:val="28"/>
        </w:rPr>
      </w:pPr>
      <w:r>
        <w:rPr>
          <w:sz w:val="28"/>
          <w:szCs w:val="28"/>
        </w:rPr>
        <w:t>2.3.14.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зависящим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14:paraId="1FD51362" w14:textId="77777777" w:rsidR="00A2185B" w:rsidRDefault="00A2185B" w:rsidP="00A2185B">
      <w:pPr>
        <w:jc w:val="both"/>
        <w:rPr>
          <w:sz w:val="28"/>
          <w:szCs w:val="28"/>
        </w:rPr>
      </w:pPr>
    </w:p>
    <w:p w14:paraId="4C556786" w14:textId="77777777" w:rsidR="00A2185B" w:rsidRDefault="00A2185B" w:rsidP="00A2185B">
      <w:pPr>
        <w:ind w:firstLine="426"/>
        <w:jc w:val="both"/>
        <w:rPr>
          <w:b/>
          <w:bCs/>
          <w:sz w:val="28"/>
          <w:szCs w:val="28"/>
        </w:rPr>
      </w:pPr>
      <w:r>
        <w:rPr>
          <w:b/>
          <w:bCs/>
          <w:sz w:val="28"/>
          <w:szCs w:val="28"/>
        </w:rPr>
        <w:t>2.4. Порядок отстранения от работы</w:t>
      </w:r>
    </w:p>
    <w:p w14:paraId="0371601E" w14:textId="77777777" w:rsidR="00A2185B" w:rsidRDefault="00A2185B" w:rsidP="00A2185B">
      <w:pPr>
        <w:ind w:firstLine="426"/>
        <w:jc w:val="both"/>
        <w:rPr>
          <w:sz w:val="28"/>
          <w:szCs w:val="28"/>
        </w:rPr>
      </w:pPr>
      <w:r>
        <w:rPr>
          <w:sz w:val="28"/>
          <w:szCs w:val="28"/>
        </w:rPr>
        <w:lastRenderedPageBreak/>
        <w:t>2.4.1. Работник отстраняется от работы (не допускается к работе) в случаях:</w:t>
      </w:r>
    </w:p>
    <w:p w14:paraId="2F81099C" w14:textId="77777777" w:rsidR="00A2185B" w:rsidRDefault="00A2185B" w:rsidP="00A2185B">
      <w:pPr>
        <w:numPr>
          <w:ilvl w:val="0"/>
          <w:numId w:val="9"/>
        </w:numPr>
        <w:jc w:val="both"/>
        <w:rPr>
          <w:sz w:val="28"/>
          <w:szCs w:val="28"/>
        </w:rPr>
      </w:pPr>
      <w:r>
        <w:rPr>
          <w:sz w:val="28"/>
          <w:szCs w:val="28"/>
        </w:rPr>
        <w:t>появления на работе в состоянии алкогольного, наркотического или иного токсического опьянения;</w:t>
      </w:r>
    </w:p>
    <w:p w14:paraId="045A6DAF" w14:textId="77777777" w:rsidR="00A2185B" w:rsidRDefault="00A2185B" w:rsidP="00A2185B">
      <w:pPr>
        <w:numPr>
          <w:ilvl w:val="0"/>
          <w:numId w:val="9"/>
        </w:numPr>
        <w:jc w:val="both"/>
        <w:rPr>
          <w:sz w:val="28"/>
          <w:szCs w:val="28"/>
        </w:rPr>
      </w:pPr>
      <w:r>
        <w:rPr>
          <w:sz w:val="28"/>
          <w:szCs w:val="28"/>
        </w:rPr>
        <w:t>непрохождения в установленном порядке обучения и проверки знаний и навыков в области охраны труда;</w:t>
      </w:r>
    </w:p>
    <w:p w14:paraId="1C2E750B" w14:textId="77777777" w:rsidR="00A2185B" w:rsidRDefault="00A2185B" w:rsidP="00A2185B">
      <w:pPr>
        <w:numPr>
          <w:ilvl w:val="0"/>
          <w:numId w:val="9"/>
        </w:numPr>
        <w:jc w:val="both"/>
        <w:rPr>
          <w:sz w:val="28"/>
          <w:szCs w:val="28"/>
        </w:rPr>
      </w:pPr>
      <w:r>
        <w:rPr>
          <w:sz w:val="28"/>
          <w:szCs w:val="28"/>
        </w:rPr>
        <w:t>непрохождения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14:paraId="3D4CEFC1" w14:textId="77777777" w:rsidR="00A2185B" w:rsidRDefault="00A2185B" w:rsidP="00A2185B">
      <w:pPr>
        <w:numPr>
          <w:ilvl w:val="0"/>
          <w:numId w:val="9"/>
        </w:numPr>
        <w:jc w:val="both"/>
        <w:rPr>
          <w:sz w:val="28"/>
          <w:szCs w:val="28"/>
        </w:rPr>
      </w:pPr>
      <w:r>
        <w:rPr>
          <w:sz w:val="28"/>
          <w:szCs w:val="28"/>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14:paraId="4B9680E6" w14:textId="77777777" w:rsidR="00A2185B" w:rsidRDefault="00A2185B" w:rsidP="00A2185B">
      <w:pPr>
        <w:numPr>
          <w:ilvl w:val="0"/>
          <w:numId w:val="9"/>
        </w:numPr>
        <w:jc w:val="both"/>
        <w:rPr>
          <w:sz w:val="28"/>
          <w:szCs w:val="28"/>
        </w:rPr>
      </w:pPr>
      <w:r>
        <w:rPr>
          <w:sz w:val="28"/>
          <w:szCs w:val="28"/>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14:paraId="67DBE3D3" w14:textId="77777777" w:rsidR="00A2185B" w:rsidRDefault="00A2185B" w:rsidP="00A2185B">
      <w:pPr>
        <w:numPr>
          <w:ilvl w:val="0"/>
          <w:numId w:val="9"/>
        </w:numPr>
        <w:jc w:val="both"/>
        <w:rPr>
          <w:sz w:val="28"/>
          <w:szCs w:val="28"/>
        </w:rPr>
      </w:pPr>
      <w:r>
        <w:rPr>
          <w:sz w:val="28"/>
          <w:szCs w:val="28"/>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14:paraId="79C0018C" w14:textId="77777777" w:rsidR="00A2185B" w:rsidRDefault="00A2185B" w:rsidP="00A2185B">
      <w:pPr>
        <w:numPr>
          <w:ilvl w:val="0"/>
          <w:numId w:val="9"/>
        </w:numPr>
        <w:jc w:val="both"/>
        <w:rPr>
          <w:sz w:val="28"/>
          <w:szCs w:val="28"/>
        </w:rPr>
      </w:pPr>
      <w:r>
        <w:rPr>
          <w:sz w:val="28"/>
          <w:szCs w:val="28"/>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распорядка в школе.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14:paraId="56084747" w14:textId="77777777" w:rsidR="00A2185B" w:rsidRDefault="00A2185B" w:rsidP="00A2185B">
      <w:pPr>
        <w:ind w:firstLine="426"/>
        <w:jc w:val="both"/>
        <w:rPr>
          <w:sz w:val="28"/>
          <w:szCs w:val="28"/>
        </w:rPr>
      </w:pPr>
      <w:r>
        <w:rPr>
          <w:sz w:val="28"/>
          <w:szCs w:val="28"/>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p>
    <w:p w14:paraId="16A34C88" w14:textId="77777777" w:rsidR="00A2185B" w:rsidRDefault="00A2185B" w:rsidP="00A2185B">
      <w:pPr>
        <w:ind w:firstLine="426"/>
        <w:jc w:val="both"/>
        <w:rPr>
          <w:sz w:val="28"/>
          <w:szCs w:val="28"/>
        </w:rPr>
      </w:pPr>
      <w:r>
        <w:rPr>
          <w:sz w:val="28"/>
          <w:szCs w:val="28"/>
        </w:rPr>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14:paraId="11BBB9CD" w14:textId="77777777" w:rsidR="00A2185B" w:rsidRDefault="00A2185B" w:rsidP="00A2185B">
      <w:pPr>
        <w:ind w:firstLine="426"/>
        <w:jc w:val="both"/>
        <w:rPr>
          <w:sz w:val="28"/>
          <w:szCs w:val="28"/>
        </w:rPr>
      </w:pPr>
    </w:p>
    <w:p w14:paraId="69D3B062" w14:textId="77777777" w:rsidR="00A2185B" w:rsidRDefault="00A2185B" w:rsidP="00A2185B">
      <w:pPr>
        <w:ind w:firstLine="426"/>
        <w:jc w:val="both"/>
        <w:rPr>
          <w:b/>
          <w:bCs/>
          <w:sz w:val="28"/>
          <w:szCs w:val="28"/>
        </w:rPr>
      </w:pPr>
      <w:r>
        <w:rPr>
          <w:b/>
          <w:bCs/>
          <w:sz w:val="28"/>
          <w:szCs w:val="28"/>
        </w:rPr>
        <w:t>2.5. Порядок прекращения трудового договора</w:t>
      </w:r>
    </w:p>
    <w:p w14:paraId="7922814E" w14:textId="77777777" w:rsidR="00A2185B" w:rsidRDefault="00A2185B" w:rsidP="00A2185B">
      <w:pPr>
        <w:ind w:firstLine="426"/>
        <w:jc w:val="both"/>
        <w:rPr>
          <w:sz w:val="28"/>
          <w:szCs w:val="28"/>
        </w:rPr>
      </w:pPr>
      <w:r>
        <w:rPr>
          <w:sz w:val="28"/>
          <w:szCs w:val="28"/>
        </w:rPr>
        <w:lastRenderedPageBreak/>
        <w:t>Прекращение трудового договора может иметь место по основаниям, предусмотренным главой 13 Трудового Кодекса Российской Федерации:</w:t>
      </w:r>
    </w:p>
    <w:p w14:paraId="3BC78825" w14:textId="77777777" w:rsidR="00A2185B" w:rsidRDefault="00A2185B" w:rsidP="00A2185B">
      <w:pPr>
        <w:ind w:firstLine="426"/>
        <w:jc w:val="both"/>
        <w:rPr>
          <w:sz w:val="28"/>
          <w:szCs w:val="28"/>
        </w:rPr>
      </w:pPr>
      <w:r>
        <w:rPr>
          <w:sz w:val="28"/>
          <w:szCs w:val="28"/>
        </w:rPr>
        <w:t>2.5.1. Соглашение сторон (статья 78 ТК РФ)</w:t>
      </w:r>
    </w:p>
    <w:p w14:paraId="70BEC230" w14:textId="77777777" w:rsidR="00A2185B" w:rsidRDefault="00A2185B" w:rsidP="00A2185B">
      <w:pPr>
        <w:ind w:firstLine="426"/>
        <w:jc w:val="both"/>
        <w:rPr>
          <w:sz w:val="28"/>
          <w:szCs w:val="28"/>
        </w:rPr>
      </w:pPr>
      <w:r>
        <w:rPr>
          <w:sz w:val="28"/>
          <w:szCs w:val="28"/>
        </w:rP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14:paraId="612CA7F7" w14:textId="77777777" w:rsidR="00A2185B" w:rsidRDefault="00A2185B" w:rsidP="00A2185B">
      <w:pPr>
        <w:ind w:firstLine="426"/>
        <w:jc w:val="both"/>
        <w:rPr>
          <w:sz w:val="28"/>
          <w:szCs w:val="28"/>
        </w:rPr>
      </w:pPr>
      <w:r>
        <w:rPr>
          <w:sz w:val="28"/>
          <w:szCs w:val="28"/>
        </w:rPr>
        <w:t>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14:paraId="0934AABE" w14:textId="77777777" w:rsidR="00A2185B" w:rsidRDefault="00A2185B" w:rsidP="00A2185B">
      <w:pPr>
        <w:ind w:firstLine="426"/>
        <w:jc w:val="both"/>
        <w:rPr>
          <w:sz w:val="28"/>
          <w:szCs w:val="28"/>
        </w:rPr>
      </w:pPr>
      <w:r>
        <w:rPr>
          <w:sz w:val="28"/>
          <w:szCs w:val="28"/>
        </w:rPr>
        <w:t>2.5.4. Расторжение трудового договора по инициативе работодателя (статьи 71 и 81 ТК РФ) производится в случаях:</w:t>
      </w:r>
    </w:p>
    <w:p w14:paraId="4486DFBD" w14:textId="77777777" w:rsidR="00A2185B" w:rsidRDefault="00A2185B" w:rsidP="00A2185B">
      <w:pPr>
        <w:jc w:val="both"/>
        <w:rPr>
          <w:sz w:val="28"/>
          <w:szCs w:val="28"/>
        </w:rPr>
      </w:pPr>
      <w:r>
        <w:rPr>
          <w:sz w:val="28"/>
          <w:szCs w:val="28"/>
        </w:rPr>
        <w:t>-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14:paraId="05422FA7" w14:textId="77777777" w:rsidR="00A2185B" w:rsidRDefault="00A2185B" w:rsidP="00A2185B">
      <w:pPr>
        <w:jc w:val="both"/>
        <w:rPr>
          <w:sz w:val="28"/>
          <w:szCs w:val="28"/>
        </w:rPr>
      </w:pPr>
      <w:r>
        <w:rPr>
          <w:sz w:val="28"/>
          <w:szCs w:val="28"/>
        </w:rPr>
        <w:t>- ликвидации образовательной организации;</w:t>
      </w:r>
    </w:p>
    <w:p w14:paraId="572AD2E9" w14:textId="77777777" w:rsidR="00A2185B" w:rsidRDefault="00A2185B" w:rsidP="00A2185B">
      <w:pPr>
        <w:jc w:val="both"/>
        <w:rPr>
          <w:sz w:val="28"/>
          <w:szCs w:val="28"/>
        </w:rPr>
      </w:pPr>
      <w:r>
        <w:rPr>
          <w:sz w:val="28"/>
          <w:szCs w:val="28"/>
        </w:rPr>
        <w:t>- сокращения численности или штата работников образовательной организации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p w14:paraId="20EA2C28" w14:textId="77777777" w:rsidR="00A2185B" w:rsidRDefault="00A2185B" w:rsidP="00A2185B">
      <w:pPr>
        <w:jc w:val="both"/>
        <w:rPr>
          <w:sz w:val="28"/>
          <w:szCs w:val="28"/>
        </w:rPr>
      </w:pPr>
      <w:r>
        <w:rPr>
          <w:sz w:val="28"/>
          <w:szCs w:val="28"/>
        </w:rPr>
        <w:t>- смены собственника имущества организации, осуществляющей образовательную деятельность (в отношении заместителей директора и главного бухгалтера);</w:t>
      </w:r>
    </w:p>
    <w:p w14:paraId="52ACC981" w14:textId="77777777" w:rsidR="00A2185B" w:rsidRDefault="00A2185B" w:rsidP="00A2185B">
      <w:pPr>
        <w:jc w:val="both"/>
        <w:rPr>
          <w:sz w:val="28"/>
          <w:szCs w:val="28"/>
        </w:rPr>
      </w:pPr>
      <w:r>
        <w:rPr>
          <w:sz w:val="28"/>
          <w:szCs w:val="28"/>
        </w:rPr>
        <w:lastRenderedPageBreak/>
        <w:t>- неоднократного неисполнения работником без уважительных причин трудовых обязанностей, если он имеет дисциплинарное взыскание;</w:t>
      </w:r>
    </w:p>
    <w:p w14:paraId="49BB44EF" w14:textId="77777777" w:rsidR="00A2185B" w:rsidRDefault="00A2185B" w:rsidP="00A2185B">
      <w:pPr>
        <w:jc w:val="both"/>
        <w:rPr>
          <w:sz w:val="28"/>
          <w:szCs w:val="28"/>
        </w:rPr>
      </w:pPr>
      <w:r>
        <w:rPr>
          <w:sz w:val="28"/>
          <w:szCs w:val="28"/>
        </w:rPr>
        <w:t>- однократного грубого нарушения работником трудовых обязанностей:</w:t>
      </w:r>
    </w:p>
    <w:p w14:paraId="30507452" w14:textId="77777777" w:rsidR="00A2185B" w:rsidRDefault="00A2185B" w:rsidP="00A2185B">
      <w:pPr>
        <w:numPr>
          <w:ilvl w:val="0"/>
          <w:numId w:val="10"/>
        </w:numPr>
        <w:jc w:val="both"/>
        <w:rPr>
          <w:sz w:val="28"/>
          <w:szCs w:val="28"/>
        </w:rPr>
      </w:pPr>
      <w:r>
        <w:rPr>
          <w:sz w:val="28"/>
          <w:szCs w:val="28"/>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14:paraId="198B2C0F" w14:textId="77777777" w:rsidR="00A2185B" w:rsidRDefault="00A2185B" w:rsidP="00A2185B">
      <w:pPr>
        <w:numPr>
          <w:ilvl w:val="0"/>
          <w:numId w:val="10"/>
        </w:numPr>
        <w:jc w:val="both"/>
        <w:rPr>
          <w:sz w:val="28"/>
          <w:szCs w:val="28"/>
        </w:rPr>
      </w:pPr>
      <w:r>
        <w:rPr>
          <w:sz w:val="28"/>
          <w:szCs w:val="28"/>
        </w:rPr>
        <w:t>появления работника на работе (на своем рабочем месте либо на территории школы) в состоянии алкогольного, наркотического или иного токсического опьянения;</w:t>
      </w:r>
    </w:p>
    <w:p w14:paraId="0B25ECC1" w14:textId="77777777" w:rsidR="00A2185B" w:rsidRDefault="00A2185B" w:rsidP="00A2185B">
      <w:pPr>
        <w:numPr>
          <w:ilvl w:val="0"/>
          <w:numId w:val="10"/>
        </w:numPr>
        <w:jc w:val="both"/>
        <w:rPr>
          <w:sz w:val="28"/>
          <w:szCs w:val="28"/>
        </w:rPr>
      </w:pPr>
      <w:r>
        <w:rPr>
          <w:sz w:val="28"/>
          <w:szCs w:val="28"/>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14:paraId="48F86F85" w14:textId="77777777" w:rsidR="00A2185B" w:rsidRDefault="00A2185B" w:rsidP="00A2185B">
      <w:pPr>
        <w:numPr>
          <w:ilvl w:val="0"/>
          <w:numId w:val="10"/>
        </w:numPr>
        <w:jc w:val="both"/>
        <w:rPr>
          <w:sz w:val="28"/>
          <w:szCs w:val="28"/>
        </w:rPr>
      </w:pPr>
      <w:r>
        <w:rPr>
          <w:sz w:val="28"/>
          <w:szCs w:val="28"/>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14:paraId="7DDB1F20" w14:textId="77777777" w:rsidR="00A2185B" w:rsidRDefault="00A2185B" w:rsidP="00A2185B">
      <w:pPr>
        <w:numPr>
          <w:ilvl w:val="0"/>
          <w:numId w:val="10"/>
        </w:numPr>
        <w:jc w:val="both"/>
        <w:rPr>
          <w:sz w:val="28"/>
          <w:szCs w:val="28"/>
        </w:rPr>
      </w:pPr>
      <w:r>
        <w:rPr>
          <w:sz w:val="28"/>
          <w:szCs w:val="28"/>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14:paraId="5A45F859" w14:textId="77777777" w:rsidR="00A2185B" w:rsidRDefault="00A2185B" w:rsidP="00A2185B">
      <w:pPr>
        <w:numPr>
          <w:ilvl w:val="0"/>
          <w:numId w:val="10"/>
        </w:numPr>
        <w:jc w:val="both"/>
        <w:rPr>
          <w:sz w:val="28"/>
          <w:szCs w:val="28"/>
        </w:rPr>
      </w:pPr>
      <w:r>
        <w:rPr>
          <w:sz w:val="28"/>
          <w:szCs w:val="28"/>
        </w:rPr>
        <w:t>совершения работником аморального проступка, несовместимого с продолжением данной работы;</w:t>
      </w:r>
    </w:p>
    <w:p w14:paraId="4955538F" w14:textId="77777777" w:rsidR="00A2185B" w:rsidRDefault="00A2185B" w:rsidP="00A2185B">
      <w:pPr>
        <w:numPr>
          <w:ilvl w:val="0"/>
          <w:numId w:val="10"/>
        </w:numPr>
        <w:jc w:val="both"/>
        <w:rPr>
          <w:sz w:val="28"/>
          <w:szCs w:val="28"/>
        </w:rPr>
      </w:pPr>
      <w:r>
        <w:rPr>
          <w:sz w:val="28"/>
          <w:szCs w:val="28"/>
        </w:rPr>
        <w:t>принятия необоснованного решения заместителями директора школы и главным бухгалтером, повлекшего за собой нарушение сохранности имущества, неправомерное его использование или иной ущерб имуществу образовательной организации;</w:t>
      </w:r>
    </w:p>
    <w:p w14:paraId="69737DFF" w14:textId="77777777" w:rsidR="00A2185B" w:rsidRDefault="00A2185B" w:rsidP="00A2185B">
      <w:pPr>
        <w:numPr>
          <w:ilvl w:val="0"/>
          <w:numId w:val="10"/>
        </w:numPr>
        <w:jc w:val="both"/>
        <w:rPr>
          <w:sz w:val="28"/>
          <w:szCs w:val="28"/>
        </w:rPr>
      </w:pPr>
      <w:r>
        <w:rPr>
          <w:sz w:val="28"/>
          <w:szCs w:val="28"/>
        </w:rPr>
        <w:t>однократного грубого нарушения заместителями своих трудовых обязанностей;</w:t>
      </w:r>
    </w:p>
    <w:p w14:paraId="0EB592CE" w14:textId="77777777" w:rsidR="00A2185B" w:rsidRDefault="00A2185B" w:rsidP="00A2185B">
      <w:pPr>
        <w:numPr>
          <w:ilvl w:val="0"/>
          <w:numId w:val="10"/>
        </w:numPr>
        <w:jc w:val="both"/>
        <w:rPr>
          <w:sz w:val="28"/>
          <w:szCs w:val="28"/>
        </w:rPr>
      </w:pPr>
      <w:r>
        <w:rPr>
          <w:sz w:val="28"/>
          <w:szCs w:val="28"/>
        </w:rPr>
        <w:t>представления работником директору организации, осуществляющей образовательную деятельность, подложных документов при заключении трудового договора;</w:t>
      </w:r>
    </w:p>
    <w:p w14:paraId="66CDA347" w14:textId="77777777" w:rsidR="00A2185B" w:rsidRDefault="00A2185B" w:rsidP="00A2185B">
      <w:pPr>
        <w:numPr>
          <w:ilvl w:val="0"/>
          <w:numId w:val="10"/>
        </w:numPr>
        <w:jc w:val="both"/>
        <w:rPr>
          <w:sz w:val="28"/>
          <w:szCs w:val="28"/>
        </w:rPr>
      </w:pPr>
      <w:r>
        <w:rPr>
          <w:sz w:val="28"/>
          <w:szCs w:val="28"/>
        </w:rPr>
        <w:t>предусмотренных трудовым договором с директором, членами коллегиального исполнительного органа организации;</w:t>
      </w:r>
    </w:p>
    <w:p w14:paraId="79FDCEB4" w14:textId="77777777" w:rsidR="00A2185B" w:rsidRDefault="00A2185B" w:rsidP="00A2185B">
      <w:pPr>
        <w:numPr>
          <w:ilvl w:val="0"/>
          <w:numId w:val="10"/>
        </w:numPr>
        <w:jc w:val="both"/>
        <w:rPr>
          <w:sz w:val="28"/>
          <w:szCs w:val="28"/>
        </w:rPr>
      </w:pPr>
      <w:r>
        <w:rPr>
          <w:sz w:val="28"/>
          <w:szCs w:val="28"/>
        </w:rPr>
        <w:t>в других случаях, установленных ТК РФ и иными федеральными законами.</w:t>
      </w:r>
    </w:p>
    <w:p w14:paraId="18EFCF85" w14:textId="77777777" w:rsidR="00A2185B" w:rsidRDefault="00A2185B" w:rsidP="00A2185B">
      <w:pPr>
        <w:ind w:firstLine="426"/>
        <w:jc w:val="both"/>
        <w:rPr>
          <w:sz w:val="28"/>
          <w:szCs w:val="28"/>
        </w:rPr>
      </w:pPr>
      <w:r>
        <w:rPr>
          <w:sz w:val="28"/>
          <w:szCs w:val="28"/>
        </w:rPr>
        <w:t>Не допускается увольнение работника по инициативе работодателя (за исключением случая ликвидации школы) в период его временной нетрудоспособности и в период пребывания в отпуске.</w:t>
      </w:r>
    </w:p>
    <w:p w14:paraId="42F8EC2B" w14:textId="77777777" w:rsidR="00A2185B" w:rsidRDefault="00A2185B" w:rsidP="00A2185B">
      <w:pPr>
        <w:ind w:firstLine="426"/>
        <w:jc w:val="both"/>
        <w:rPr>
          <w:sz w:val="28"/>
          <w:szCs w:val="28"/>
        </w:rPr>
      </w:pPr>
      <w:r>
        <w:rPr>
          <w:sz w:val="28"/>
          <w:szCs w:val="28"/>
        </w:rPr>
        <w:t xml:space="preserve">2.5.5. Преимущественное право на оставление на работе при сокращении численности или штата работников предоставляется родителю, имеющему ребенка в возрасте до 18 лет в случае, если другой родитель призван на </w:t>
      </w:r>
      <w:r>
        <w:rPr>
          <w:sz w:val="28"/>
          <w:szCs w:val="28"/>
        </w:rPr>
        <w:lastRenderedPageBreak/>
        <w:t>военную службу по мобилизации или проходит военную службу по контракту, либо заключил контракт о добровольном содействии в выполнении задач, возложенных на Вооруженные Силы Российской Федерации.</w:t>
      </w:r>
    </w:p>
    <w:p w14:paraId="62891911" w14:textId="77777777" w:rsidR="00A2185B" w:rsidRDefault="00A2185B" w:rsidP="00A2185B">
      <w:pPr>
        <w:ind w:firstLine="426"/>
        <w:jc w:val="both"/>
        <w:rPr>
          <w:sz w:val="28"/>
          <w:szCs w:val="28"/>
        </w:rPr>
      </w:pPr>
      <w:r>
        <w:rPr>
          <w:sz w:val="28"/>
          <w:szCs w:val="28"/>
        </w:rPr>
        <w:t>2.5.6. Перевод работника по его просьбе или с его согласия на работу к другому работодателю или переход на выборную работу (должность).</w:t>
      </w:r>
    </w:p>
    <w:p w14:paraId="40938D26" w14:textId="77777777" w:rsidR="00A2185B" w:rsidRDefault="00A2185B" w:rsidP="00A2185B">
      <w:pPr>
        <w:ind w:firstLine="426"/>
        <w:jc w:val="both"/>
        <w:rPr>
          <w:sz w:val="28"/>
          <w:szCs w:val="28"/>
        </w:rPr>
      </w:pPr>
      <w:r>
        <w:rPr>
          <w:sz w:val="28"/>
          <w:szCs w:val="28"/>
        </w:rPr>
        <w:t>2.5.7. Отказ работника от продолжения работы в связи со сменой собственника имущества образовательной организации с изменением подведомственности (подчиненности) организации либо его реорганизацией, с изменением типа муниципального учреждения (статья 75 ТК РФ).</w:t>
      </w:r>
    </w:p>
    <w:p w14:paraId="779ABAD3" w14:textId="77777777" w:rsidR="00A2185B" w:rsidRDefault="00A2185B" w:rsidP="00A2185B">
      <w:pPr>
        <w:ind w:firstLine="426"/>
        <w:jc w:val="both"/>
        <w:rPr>
          <w:sz w:val="28"/>
          <w:szCs w:val="28"/>
        </w:rPr>
      </w:pPr>
      <w:r>
        <w:rPr>
          <w:sz w:val="28"/>
          <w:szCs w:val="28"/>
        </w:rPr>
        <w:t>2.5.8. Отказ работника от продолжения работы в связи с изменением определенных сторонами условий трудового договора (часть 4 статьи 74 ТК РФ).</w:t>
      </w:r>
    </w:p>
    <w:p w14:paraId="05FE308F" w14:textId="77777777" w:rsidR="00A2185B" w:rsidRDefault="00A2185B" w:rsidP="00A2185B">
      <w:pPr>
        <w:ind w:firstLine="426"/>
        <w:jc w:val="both"/>
        <w:rPr>
          <w:sz w:val="28"/>
          <w:szCs w:val="28"/>
        </w:rPr>
      </w:pPr>
      <w:r>
        <w:rPr>
          <w:sz w:val="28"/>
          <w:szCs w:val="28"/>
        </w:rPr>
        <w:t>2.5.9.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14:paraId="039993D4" w14:textId="77777777" w:rsidR="00A2185B" w:rsidRDefault="00A2185B" w:rsidP="00A2185B">
      <w:pPr>
        <w:ind w:firstLine="426"/>
        <w:jc w:val="both"/>
        <w:rPr>
          <w:sz w:val="28"/>
          <w:szCs w:val="28"/>
        </w:rPr>
      </w:pPr>
      <w:r>
        <w:rPr>
          <w:sz w:val="28"/>
          <w:szCs w:val="28"/>
        </w:rPr>
        <w:t>2.5.10. Обстоятельства, не зависящие от воли сторон (статья 83 ТК РФ).</w:t>
      </w:r>
    </w:p>
    <w:p w14:paraId="35C8D022" w14:textId="77777777" w:rsidR="00A2185B" w:rsidRDefault="00A2185B" w:rsidP="00A2185B">
      <w:pPr>
        <w:ind w:firstLine="426"/>
        <w:jc w:val="both"/>
        <w:rPr>
          <w:sz w:val="28"/>
          <w:szCs w:val="28"/>
        </w:rPr>
      </w:pPr>
      <w:r>
        <w:rPr>
          <w:sz w:val="28"/>
          <w:szCs w:val="28"/>
        </w:rPr>
        <w:t>2.5.11.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14:paraId="73E570F4" w14:textId="77777777" w:rsidR="00A2185B" w:rsidRDefault="00A2185B" w:rsidP="00A2185B">
      <w:pPr>
        <w:ind w:firstLine="426"/>
        <w:jc w:val="both"/>
        <w:rPr>
          <w:sz w:val="28"/>
          <w:szCs w:val="28"/>
        </w:rPr>
      </w:pPr>
      <w:r>
        <w:rPr>
          <w:sz w:val="28"/>
          <w:szCs w:val="28"/>
        </w:rPr>
        <w:t>2.5.12.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14:paraId="442B4138" w14:textId="77777777" w:rsidR="00A2185B" w:rsidRDefault="00A2185B" w:rsidP="00A2185B">
      <w:pPr>
        <w:numPr>
          <w:ilvl w:val="0"/>
          <w:numId w:val="11"/>
        </w:numPr>
        <w:jc w:val="both"/>
        <w:rPr>
          <w:sz w:val="28"/>
          <w:szCs w:val="28"/>
        </w:rPr>
      </w:pPr>
      <w:r>
        <w:rPr>
          <w:sz w:val="28"/>
          <w:szCs w:val="28"/>
        </w:rPr>
        <w:t>повторное в течение одного года грубое нарушение Устава организации, осуществляющей образовательную деятельность;</w:t>
      </w:r>
    </w:p>
    <w:p w14:paraId="4A71CF7E" w14:textId="77777777" w:rsidR="00A2185B" w:rsidRDefault="00A2185B" w:rsidP="00A2185B">
      <w:pPr>
        <w:numPr>
          <w:ilvl w:val="0"/>
          <w:numId w:val="11"/>
        </w:numPr>
        <w:jc w:val="both"/>
        <w:rPr>
          <w:sz w:val="28"/>
          <w:szCs w:val="28"/>
        </w:rPr>
      </w:pPr>
      <w:r>
        <w:rPr>
          <w:sz w:val="28"/>
          <w:szCs w:val="28"/>
        </w:rPr>
        <w:t>применение, в том числе однократное, методов воспитания, связанных с физическим и (или) психическим насилием над личностью обучающегося школы.</w:t>
      </w:r>
    </w:p>
    <w:p w14:paraId="0B31FFED" w14:textId="77777777" w:rsidR="00A2185B" w:rsidRDefault="00A2185B" w:rsidP="00A2185B">
      <w:pPr>
        <w:ind w:firstLine="426"/>
        <w:jc w:val="both"/>
        <w:rPr>
          <w:sz w:val="28"/>
          <w:szCs w:val="28"/>
        </w:rPr>
      </w:pPr>
      <w:r>
        <w:rPr>
          <w:sz w:val="28"/>
          <w:szCs w:val="28"/>
        </w:rPr>
        <w:t>2.5.13. 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 взаимодействия работодателя и работника, предусмотренным частью девятой статьи 3123 Трудового Кодекса).</w:t>
      </w:r>
    </w:p>
    <w:p w14:paraId="1833D0D6" w14:textId="77777777" w:rsidR="00A2185B" w:rsidRDefault="00A2185B" w:rsidP="00A2185B">
      <w:pPr>
        <w:ind w:firstLine="426"/>
        <w:jc w:val="both"/>
        <w:rPr>
          <w:sz w:val="28"/>
          <w:szCs w:val="28"/>
        </w:rPr>
      </w:pPr>
      <w:r>
        <w:rPr>
          <w:sz w:val="28"/>
          <w:szCs w:val="28"/>
        </w:rPr>
        <w:t>2.5.14. Трудовой договор может быть прекращен и по другим основаниям, предусмотренным ТК Российской Федерации и иными федеральными законами.</w:t>
      </w:r>
    </w:p>
    <w:p w14:paraId="16DF5BE4" w14:textId="77777777" w:rsidR="00A2185B" w:rsidRDefault="00A2185B" w:rsidP="00A2185B">
      <w:pPr>
        <w:jc w:val="both"/>
        <w:rPr>
          <w:sz w:val="28"/>
          <w:szCs w:val="28"/>
        </w:rPr>
      </w:pPr>
    </w:p>
    <w:p w14:paraId="11D4EB82" w14:textId="77777777" w:rsidR="00A2185B" w:rsidRDefault="00A2185B" w:rsidP="00A2185B">
      <w:pPr>
        <w:ind w:firstLine="426"/>
        <w:jc w:val="both"/>
        <w:rPr>
          <w:b/>
          <w:bCs/>
          <w:sz w:val="28"/>
          <w:szCs w:val="28"/>
        </w:rPr>
      </w:pPr>
      <w:r>
        <w:rPr>
          <w:b/>
          <w:bCs/>
          <w:sz w:val="28"/>
          <w:szCs w:val="28"/>
        </w:rPr>
        <w:t>2.6. Порядок оформления прекращения трудового договора</w:t>
      </w:r>
    </w:p>
    <w:p w14:paraId="305B9E1D" w14:textId="77777777" w:rsidR="00A2185B" w:rsidRDefault="00A2185B" w:rsidP="00A2185B">
      <w:pPr>
        <w:ind w:firstLine="426"/>
        <w:jc w:val="both"/>
        <w:rPr>
          <w:sz w:val="28"/>
          <w:szCs w:val="28"/>
        </w:rPr>
      </w:pPr>
      <w:r>
        <w:rPr>
          <w:sz w:val="28"/>
          <w:szCs w:val="28"/>
        </w:rPr>
        <w:lastRenderedPageBreak/>
        <w:t>2.6.1. Прекращение трудового договора оформляется приказом директора организации, осуществляющей образовательную деятельность,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14:paraId="45CD87BD" w14:textId="77777777" w:rsidR="00A2185B" w:rsidRDefault="00A2185B" w:rsidP="00A2185B">
      <w:pPr>
        <w:ind w:firstLine="426"/>
        <w:jc w:val="both"/>
        <w:rPr>
          <w:sz w:val="28"/>
          <w:szCs w:val="28"/>
        </w:rPr>
      </w:pPr>
      <w:r>
        <w:rPr>
          <w:sz w:val="28"/>
          <w:szCs w:val="28"/>
        </w:rP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14:paraId="78DD4941" w14:textId="77777777" w:rsidR="00A2185B" w:rsidRDefault="00A2185B" w:rsidP="00A2185B">
      <w:pPr>
        <w:ind w:firstLine="426"/>
        <w:jc w:val="both"/>
        <w:rPr>
          <w:sz w:val="28"/>
          <w:szCs w:val="28"/>
        </w:rPr>
      </w:pPr>
      <w:r>
        <w:rPr>
          <w:sz w:val="28"/>
          <w:szCs w:val="28"/>
        </w:rPr>
        <w:t>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директор школы обязан не позднее трех рабочих дней со дня подачи этого заявления выдать работнику трудовую книжку (за исключением случаев, если в соответствии с Кодексом, иным Федеральным законом трудовая книжка на работника не ведется) в целях его обязательного социального страхования (обеспечения), копии документов, связанных с работой (копии приказа о приеме на работу, приказов о переводах на другую работу, приказа об увольнении с работы; выписки из трудовой книжки (за исключением случаев, если в соответствии с Трудовым Кодексом, иным федеральным законом трудовая книжка на работника не ведется); справки о заработной плате, о начисленных и фактически уплаченных страховых взносах, о периоде работы у данного работодателя и другое). Копии документов, связанных с работой, должны быть заверены надлежащим образом и предоставляться работнику безвозмездно.</w:t>
      </w:r>
    </w:p>
    <w:p w14:paraId="5C503C85" w14:textId="77777777" w:rsidR="00A2185B" w:rsidRDefault="00A2185B" w:rsidP="00A2185B">
      <w:pPr>
        <w:ind w:firstLine="426"/>
        <w:jc w:val="both"/>
        <w:rPr>
          <w:sz w:val="28"/>
          <w:szCs w:val="28"/>
        </w:rPr>
      </w:pPr>
      <w:r>
        <w:rPr>
          <w:sz w:val="28"/>
          <w:szCs w:val="28"/>
        </w:rPr>
        <w:t>2.6.4. 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14:paraId="0D2EA88A" w14:textId="77777777" w:rsidR="00A2185B" w:rsidRDefault="00A2185B" w:rsidP="00A2185B">
      <w:pPr>
        <w:ind w:firstLine="426"/>
        <w:jc w:val="both"/>
        <w:rPr>
          <w:sz w:val="28"/>
          <w:szCs w:val="28"/>
        </w:rPr>
      </w:pPr>
      <w:r>
        <w:rPr>
          <w:sz w:val="28"/>
          <w:szCs w:val="28"/>
        </w:rPr>
        <w:t>2.6.5. При получении трудовой книжки в связи с увольнением работник образовательной организации расписывается в личной карточке формы Т-2 и в книге учета движения трудовых книжек и вкладышей к ним.</w:t>
      </w:r>
    </w:p>
    <w:p w14:paraId="52047107" w14:textId="77777777" w:rsidR="00A2185B" w:rsidRDefault="00A2185B" w:rsidP="00A2185B">
      <w:pPr>
        <w:ind w:firstLine="426"/>
        <w:jc w:val="both"/>
        <w:rPr>
          <w:sz w:val="28"/>
          <w:szCs w:val="28"/>
        </w:rPr>
      </w:pPr>
      <w:r>
        <w:rPr>
          <w:sz w:val="28"/>
          <w:szCs w:val="28"/>
        </w:rPr>
        <w:t>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директор школы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14:paraId="0F70EA8B" w14:textId="77777777" w:rsidR="00A2185B" w:rsidRDefault="00A2185B" w:rsidP="00A2185B">
      <w:pPr>
        <w:jc w:val="both"/>
        <w:rPr>
          <w:sz w:val="28"/>
          <w:szCs w:val="28"/>
        </w:rPr>
      </w:pPr>
    </w:p>
    <w:p w14:paraId="79E29788" w14:textId="77777777" w:rsidR="00A2185B" w:rsidRDefault="00A2185B" w:rsidP="00A2185B">
      <w:pPr>
        <w:ind w:firstLine="426"/>
        <w:jc w:val="both"/>
        <w:rPr>
          <w:b/>
          <w:bCs/>
          <w:sz w:val="28"/>
          <w:szCs w:val="28"/>
        </w:rPr>
      </w:pPr>
      <w:r>
        <w:rPr>
          <w:b/>
          <w:bCs/>
          <w:sz w:val="28"/>
          <w:szCs w:val="28"/>
        </w:rPr>
        <w:t xml:space="preserve">2.7. 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w:t>
      </w:r>
      <w:r>
        <w:rPr>
          <w:b/>
          <w:bCs/>
          <w:sz w:val="28"/>
          <w:szCs w:val="28"/>
        </w:rPr>
        <w:lastRenderedPageBreak/>
        <w:t>выполнении задач, возложенных на Вооруженные Силы Российской Федерации</w:t>
      </w:r>
    </w:p>
    <w:p w14:paraId="04DC2FBA" w14:textId="77777777" w:rsidR="00A2185B" w:rsidRDefault="00A2185B" w:rsidP="00A2185B">
      <w:pPr>
        <w:ind w:firstLine="426"/>
        <w:jc w:val="both"/>
        <w:rPr>
          <w:sz w:val="28"/>
          <w:szCs w:val="28"/>
        </w:rPr>
      </w:pPr>
      <w:r>
        <w:rPr>
          <w:sz w:val="28"/>
          <w:szCs w:val="28"/>
        </w:rPr>
        <w:t>2.7.1. В случае призыва работника общеобразовательной организации на военную службу по мобилизации или заключения им контракта в соответствии с п. 7 ст.38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w:t>
      </w:r>
    </w:p>
    <w:p w14:paraId="0E1F94AB" w14:textId="77777777" w:rsidR="00A2185B" w:rsidRDefault="00A2185B" w:rsidP="00A2185B">
      <w:pPr>
        <w:tabs>
          <w:tab w:val="left" w:pos="142"/>
        </w:tabs>
        <w:ind w:firstLine="426"/>
        <w:jc w:val="both"/>
        <w:rPr>
          <w:sz w:val="28"/>
          <w:szCs w:val="28"/>
        </w:rPr>
      </w:pPr>
      <w:r>
        <w:rPr>
          <w:sz w:val="28"/>
          <w:szCs w:val="28"/>
        </w:rPr>
        <w:t>2.7.2. Директор школы на основании заявления работника издает приказ о приостановлении действия трудового договора. 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п. 7 ст. 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w:t>
      </w:r>
    </w:p>
    <w:p w14:paraId="6C970A08" w14:textId="77777777" w:rsidR="00A2185B" w:rsidRDefault="00A2185B" w:rsidP="00A2185B">
      <w:pPr>
        <w:tabs>
          <w:tab w:val="left" w:pos="142"/>
        </w:tabs>
        <w:ind w:firstLine="426"/>
        <w:jc w:val="both"/>
        <w:rPr>
          <w:sz w:val="28"/>
          <w:szCs w:val="28"/>
        </w:rPr>
      </w:pPr>
      <w:r>
        <w:rPr>
          <w:sz w:val="28"/>
          <w:szCs w:val="28"/>
        </w:rPr>
        <w:t>2.7.3. 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статьей 351_7 ТК РФ.</w:t>
      </w:r>
    </w:p>
    <w:p w14:paraId="7968D1A9" w14:textId="77777777" w:rsidR="00A2185B" w:rsidRDefault="00A2185B" w:rsidP="00A2185B">
      <w:pPr>
        <w:ind w:firstLine="426"/>
        <w:jc w:val="both"/>
        <w:rPr>
          <w:sz w:val="28"/>
          <w:szCs w:val="28"/>
        </w:rPr>
      </w:pPr>
      <w:r>
        <w:rPr>
          <w:sz w:val="28"/>
          <w:szCs w:val="28"/>
        </w:rPr>
        <w:t>2.7.4. В период приостановления действия трудового договора за работником сохраняется место работы (должность). В этот период директор общеобразовательной организации вправе заключить с другим работником срочный трудовой договор на время исполнения обязанностей отсутствующего работника по указанной должности.</w:t>
      </w:r>
    </w:p>
    <w:p w14:paraId="45402ADE" w14:textId="77777777" w:rsidR="00A2185B" w:rsidRDefault="00A2185B" w:rsidP="00A2185B">
      <w:pPr>
        <w:ind w:firstLine="426"/>
        <w:jc w:val="both"/>
        <w:rPr>
          <w:sz w:val="28"/>
          <w:szCs w:val="28"/>
        </w:rPr>
      </w:pPr>
      <w:r>
        <w:rPr>
          <w:sz w:val="28"/>
          <w:szCs w:val="28"/>
        </w:rPr>
        <w:t>2.7.5. 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p>
    <w:p w14:paraId="49B964D5" w14:textId="77777777" w:rsidR="00A2185B" w:rsidRDefault="00A2185B" w:rsidP="00A2185B">
      <w:pPr>
        <w:ind w:firstLine="426"/>
        <w:jc w:val="both"/>
        <w:rPr>
          <w:sz w:val="28"/>
          <w:szCs w:val="28"/>
        </w:rPr>
      </w:pPr>
      <w:r>
        <w:rPr>
          <w:sz w:val="28"/>
          <w:szCs w:val="28"/>
        </w:rPr>
        <w:t>2.7.6. На период приостановления действия трудового договора в отношении работника сохраняются социально-трудовые гарантии, право на предоставление которых он получил до начала указанного периода.</w:t>
      </w:r>
    </w:p>
    <w:p w14:paraId="685E2594" w14:textId="77777777" w:rsidR="00A2185B" w:rsidRDefault="00A2185B" w:rsidP="00A2185B">
      <w:pPr>
        <w:ind w:firstLine="426"/>
        <w:jc w:val="both"/>
        <w:rPr>
          <w:sz w:val="28"/>
          <w:szCs w:val="28"/>
        </w:rPr>
      </w:pPr>
      <w:r>
        <w:rPr>
          <w:sz w:val="28"/>
          <w:szCs w:val="28"/>
        </w:rPr>
        <w:t>2.7.7. Период приостановления действия трудового договора в данном случае засчитывается в трудовой стаж работника, а также в стаж работы по специальности.</w:t>
      </w:r>
    </w:p>
    <w:p w14:paraId="7ED495AC" w14:textId="77777777" w:rsidR="00A2185B" w:rsidRDefault="00A2185B" w:rsidP="00A2185B">
      <w:pPr>
        <w:ind w:firstLine="426"/>
        <w:jc w:val="both"/>
        <w:rPr>
          <w:sz w:val="28"/>
          <w:szCs w:val="28"/>
        </w:rPr>
      </w:pPr>
      <w:r>
        <w:rPr>
          <w:sz w:val="28"/>
          <w:szCs w:val="28"/>
        </w:rPr>
        <w:t>2.7.8. Действие трудового договора возобновляется в день выхода работника на работу. Работник обязан предупредить директора о выходе на работу не позднее чем за три рабочих дня.</w:t>
      </w:r>
    </w:p>
    <w:p w14:paraId="3C7EF1CD" w14:textId="77777777" w:rsidR="00A2185B" w:rsidRDefault="00A2185B" w:rsidP="00A2185B">
      <w:pPr>
        <w:ind w:firstLine="426"/>
        <w:jc w:val="both"/>
        <w:rPr>
          <w:sz w:val="28"/>
          <w:szCs w:val="28"/>
        </w:rPr>
      </w:pPr>
      <w:r>
        <w:rPr>
          <w:sz w:val="28"/>
          <w:szCs w:val="28"/>
        </w:rPr>
        <w:lastRenderedPageBreak/>
        <w:t>2.7.9. Работник в течение шести месяцев после возобновления в соответствии со ст. 351_7 ТК РФ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w:t>
      </w:r>
    </w:p>
    <w:p w14:paraId="6D0F2B4C" w14:textId="77777777" w:rsidR="00A2185B" w:rsidRDefault="00A2185B" w:rsidP="00A2185B">
      <w:pPr>
        <w:ind w:firstLine="426"/>
        <w:jc w:val="both"/>
        <w:rPr>
          <w:sz w:val="28"/>
          <w:szCs w:val="28"/>
        </w:rPr>
      </w:pPr>
      <w:r>
        <w:rPr>
          <w:sz w:val="28"/>
          <w:szCs w:val="28"/>
        </w:rPr>
        <w:t>2.7.10. 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общеобразовательной организации, а также истечения в указанный период срока действия трудового договора, если он был заключен на определенный срок.</w:t>
      </w:r>
    </w:p>
    <w:p w14:paraId="79FCFD0A" w14:textId="77777777" w:rsidR="00A2185B" w:rsidRDefault="00A2185B" w:rsidP="00A2185B">
      <w:pPr>
        <w:ind w:firstLine="426"/>
        <w:jc w:val="both"/>
        <w:rPr>
          <w:sz w:val="28"/>
          <w:szCs w:val="28"/>
        </w:rPr>
      </w:pPr>
      <w:r>
        <w:rPr>
          <w:sz w:val="28"/>
          <w:szCs w:val="28"/>
        </w:rPr>
        <w:t>2.7.11. В случае,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расторжение трудового договора с работником осуществляется по инициативе работодателя по основанию, предусмотренному п. 13_1 части первой ст. 81 ТК РФ.</w:t>
      </w:r>
    </w:p>
    <w:p w14:paraId="79846157" w14:textId="77777777" w:rsidR="00A2185B" w:rsidRDefault="00A2185B" w:rsidP="00A2185B">
      <w:pPr>
        <w:ind w:firstLine="426"/>
        <w:jc w:val="both"/>
        <w:rPr>
          <w:sz w:val="28"/>
          <w:szCs w:val="28"/>
        </w:rPr>
      </w:pPr>
      <w:r>
        <w:rPr>
          <w:sz w:val="28"/>
          <w:szCs w:val="28"/>
        </w:rPr>
        <w:t>2.7.12. 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поступления на работу по ранее занимаемой должности у работодателя, с которым состояло в трудовых отношениях до призыва,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 вакантную нижестоящую должность или нижеоплачиваемую работу. При этом работа по соответствующей должности не должна быть противопоказана указанному лицу по состоянию здоровья.</w:t>
      </w:r>
    </w:p>
    <w:p w14:paraId="6697386B" w14:textId="77777777" w:rsidR="00A2185B" w:rsidRDefault="00A2185B" w:rsidP="00A2185B">
      <w:pPr>
        <w:jc w:val="both"/>
        <w:rPr>
          <w:sz w:val="28"/>
          <w:szCs w:val="28"/>
        </w:rPr>
      </w:pPr>
    </w:p>
    <w:p w14:paraId="525C5DC7" w14:textId="77777777" w:rsidR="00A2185B" w:rsidRDefault="00A2185B" w:rsidP="00A2185B">
      <w:pPr>
        <w:outlineLvl w:val="2"/>
        <w:rPr>
          <w:b/>
          <w:bCs/>
          <w:sz w:val="28"/>
          <w:szCs w:val="28"/>
        </w:rPr>
      </w:pPr>
      <w:r>
        <w:rPr>
          <w:b/>
          <w:bCs/>
          <w:sz w:val="28"/>
          <w:szCs w:val="28"/>
        </w:rPr>
        <w:t>3. Основные права и обязанности работодателя</w:t>
      </w:r>
    </w:p>
    <w:p w14:paraId="3C866D44" w14:textId="77777777" w:rsidR="00A2185B" w:rsidRDefault="00A2185B" w:rsidP="00A2185B">
      <w:pPr>
        <w:ind w:firstLine="426"/>
        <w:jc w:val="both"/>
        <w:rPr>
          <w:sz w:val="28"/>
          <w:szCs w:val="28"/>
        </w:rPr>
      </w:pPr>
      <w:r>
        <w:rPr>
          <w:sz w:val="28"/>
          <w:szCs w:val="28"/>
        </w:rPr>
        <w:t>3.1. Управление организацией, осуществляющей образовательную деятельность, осуществляет директор.</w:t>
      </w:r>
    </w:p>
    <w:p w14:paraId="0C1A989B" w14:textId="77777777" w:rsidR="00A2185B" w:rsidRDefault="00A2185B" w:rsidP="00A2185B">
      <w:pPr>
        <w:ind w:firstLine="426"/>
        <w:jc w:val="both"/>
        <w:rPr>
          <w:sz w:val="28"/>
          <w:szCs w:val="28"/>
        </w:rPr>
      </w:pPr>
      <w:r>
        <w:rPr>
          <w:sz w:val="28"/>
          <w:szCs w:val="28"/>
        </w:rPr>
        <w:t>3.2. Директор школы обязан:</w:t>
      </w:r>
    </w:p>
    <w:p w14:paraId="735D300C" w14:textId="77777777" w:rsidR="00A2185B" w:rsidRDefault="00A2185B" w:rsidP="00A2185B">
      <w:pPr>
        <w:numPr>
          <w:ilvl w:val="0"/>
          <w:numId w:val="12"/>
        </w:numPr>
        <w:tabs>
          <w:tab w:val="clear" w:pos="720"/>
          <w:tab w:val="num" w:pos="993"/>
        </w:tabs>
        <w:ind w:left="993"/>
        <w:jc w:val="both"/>
        <w:rPr>
          <w:sz w:val="28"/>
          <w:szCs w:val="28"/>
        </w:rPr>
      </w:pPr>
      <w:r>
        <w:rPr>
          <w:sz w:val="28"/>
          <w:szCs w:val="28"/>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14:paraId="59092FF9" w14:textId="77777777" w:rsidR="00A2185B" w:rsidRDefault="00A2185B" w:rsidP="00A2185B">
      <w:pPr>
        <w:numPr>
          <w:ilvl w:val="0"/>
          <w:numId w:val="12"/>
        </w:numPr>
        <w:tabs>
          <w:tab w:val="clear" w:pos="720"/>
          <w:tab w:val="num" w:pos="993"/>
        </w:tabs>
        <w:ind w:left="993"/>
        <w:jc w:val="both"/>
        <w:rPr>
          <w:sz w:val="28"/>
          <w:szCs w:val="28"/>
        </w:rPr>
      </w:pPr>
      <w:r>
        <w:rPr>
          <w:sz w:val="28"/>
          <w:szCs w:val="28"/>
        </w:rPr>
        <w:lastRenderedPageBreak/>
        <w:t>предоставлять работникам образовательной организации работу, обусловленную трудовым договором;</w:t>
      </w:r>
    </w:p>
    <w:p w14:paraId="508247C9" w14:textId="77777777" w:rsidR="00A2185B" w:rsidRDefault="00A2185B" w:rsidP="00A2185B">
      <w:pPr>
        <w:numPr>
          <w:ilvl w:val="0"/>
          <w:numId w:val="12"/>
        </w:numPr>
        <w:tabs>
          <w:tab w:val="clear" w:pos="720"/>
          <w:tab w:val="num" w:pos="993"/>
        </w:tabs>
        <w:ind w:left="993"/>
        <w:jc w:val="both"/>
        <w:rPr>
          <w:sz w:val="28"/>
          <w:szCs w:val="28"/>
        </w:rPr>
      </w:pPr>
      <w:r>
        <w:rPr>
          <w:sz w:val="28"/>
          <w:szCs w:val="28"/>
        </w:rPr>
        <w:t>обеспечивать безопасность и условия труда, соответствующие государственным нормативным требованиям охраны труда;</w:t>
      </w:r>
    </w:p>
    <w:p w14:paraId="3108CC2D" w14:textId="77777777" w:rsidR="00A2185B" w:rsidRDefault="00A2185B" w:rsidP="00A2185B">
      <w:pPr>
        <w:numPr>
          <w:ilvl w:val="0"/>
          <w:numId w:val="12"/>
        </w:numPr>
        <w:tabs>
          <w:tab w:val="clear" w:pos="720"/>
          <w:tab w:val="num" w:pos="993"/>
        </w:tabs>
        <w:ind w:left="993"/>
        <w:jc w:val="both"/>
        <w:rPr>
          <w:sz w:val="28"/>
          <w:szCs w:val="28"/>
        </w:rPr>
      </w:pPr>
      <w:r>
        <w:rPr>
          <w:sz w:val="28"/>
          <w:szCs w:val="28"/>
        </w:rPr>
        <w:t>обеспечивать расследование и учёт несчастных случаев с работниками и обучающимися произошедших в организации, осуществляющей образовательную деятельность, на её территории, во время прогулок, экскурсий и т.п.;</w:t>
      </w:r>
    </w:p>
    <w:p w14:paraId="398DB23D" w14:textId="77777777" w:rsidR="00A2185B" w:rsidRDefault="00A2185B" w:rsidP="00A2185B">
      <w:pPr>
        <w:numPr>
          <w:ilvl w:val="0"/>
          <w:numId w:val="12"/>
        </w:numPr>
        <w:tabs>
          <w:tab w:val="clear" w:pos="720"/>
          <w:tab w:val="num" w:pos="993"/>
        </w:tabs>
        <w:ind w:left="993"/>
        <w:jc w:val="both"/>
        <w:rPr>
          <w:sz w:val="28"/>
          <w:szCs w:val="28"/>
        </w:rPr>
      </w:pPr>
      <w:r>
        <w:rPr>
          <w:sz w:val="28"/>
          <w:szCs w:val="28"/>
        </w:rPr>
        <w:t>принимать меры для защиты прав участников образовательных отношений, недопущения применения в отношении них физического и психического насилия;</w:t>
      </w:r>
    </w:p>
    <w:p w14:paraId="0BFBAA7A" w14:textId="77777777" w:rsidR="00A2185B" w:rsidRDefault="00A2185B" w:rsidP="00A2185B">
      <w:pPr>
        <w:numPr>
          <w:ilvl w:val="0"/>
          <w:numId w:val="12"/>
        </w:numPr>
        <w:tabs>
          <w:tab w:val="clear" w:pos="720"/>
          <w:tab w:val="num" w:pos="993"/>
        </w:tabs>
        <w:ind w:left="993"/>
        <w:jc w:val="both"/>
        <w:rPr>
          <w:sz w:val="28"/>
          <w:szCs w:val="28"/>
        </w:rPr>
      </w:pPr>
      <w:r>
        <w:rPr>
          <w:sz w:val="28"/>
          <w:szCs w:val="28"/>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50C7B567" w14:textId="77777777" w:rsidR="00A2185B" w:rsidRDefault="00A2185B" w:rsidP="00A2185B">
      <w:pPr>
        <w:numPr>
          <w:ilvl w:val="0"/>
          <w:numId w:val="12"/>
        </w:numPr>
        <w:tabs>
          <w:tab w:val="clear" w:pos="720"/>
          <w:tab w:val="num" w:pos="993"/>
        </w:tabs>
        <w:ind w:left="993"/>
        <w:jc w:val="both"/>
        <w:rPr>
          <w:sz w:val="28"/>
          <w:szCs w:val="28"/>
        </w:rPr>
      </w:pPr>
      <w:r>
        <w:rPr>
          <w:sz w:val="28"/>
          <w:szCs w:val="28"/>
        </w:rPr>
        <w:t>обеспечивать работникам равную оплату за труд равной ценности;</w:t>
      </w:r>
    </w:p>
    <w:p w14:paraId="18871B45" w14:textId="77777777" w:rsidR="00A2185B" w:rsidRDefault="00A2185B" w:rsidP="00A2185B">
      <w:pPr>
        <w:numPr>
          <w:ilvl w:val="0"/>
          <w:numId w:val="12"/>
        </w:numPr>
        <w:tabs>
          <w:tab w:val="clear" w:pos="720"/>
          <w:tab w:val="num" w:pos="993"/>
        </w:tabs>
        <w:ind w:left="993"/>
        <w:jc w:val="both"/>
        <w:rPr>
          <w:sz w:val="28"/>
          <w:szCs w:val="28"/>
        </w:rPr>
      </w:pPr>
      <w:r>
        <w:rPr>
          <w:sz w:val="28"/>
          <w:szCs w:val="28"/>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работников школы, трудовыми договорами;</w:t>
      </w:r>
    </w:p>
    <w:p w14:paraId="122DDA4B" w14:textId="77777777" w:rsidR="00A2185B" w:rsidRDefault="00A2185B" w:rsidP="00A2185B">
      <w:pPr>
        <w:numPr>
          <w:ilvl w:val="0"/>
          <w:numId w:val="12"/>
        </w:numPr>
        <w:tabs>
          <w:tab w:val="clear" w:pos="720"/>
          <w:tab w:val="num" w:pos="993"/>
        </w:tabs>
        <w:ind w:left="993"/>
        <w:jc w:val="both"/>
        <w:rPr>
          <w:sz w:val="28"/>
          <w:szCs w:val="28"/>
        </w:rPr>
      </w:pPr>
      <w:r>
        <w:rPr>
          <w:sz w:val="28"/>
          <w:szCs w:val="28"/>
        </w:rPr>
        <w:t>выплачивать пособия, предоставлять льготы и компенсации работникам с вредными условиями труда;</w:t>
      </w:r>
    </w:p>
    <w:p w14:paraId="041C39E1" w14:textId="77777777" w:rsidR="00A2185B" w:rsidRDefault="00A2185B" w:rsidP="00A2185B">
      <w:pPr>
        <w:numPr>
          <w:ilvl w:val="0"/>
          <w:numId w:val="12"/>
        </w:numPr>
        <w:tabs>
          <w:tab w:val="clear" w:pos="720"/>
          <w:tab w:val="num" w:pos="993"/>
        </w:tabs>
        <w:ind w:left="993"/>
        <w:jc w:val="both"/>
        <w:rPr>
          <w:sz w:val="28"/>
          <w:szCs w:val="28"/>
        </w:rPr>
      </w:pPr>
      <w:r>
        <w:rPr>
          <w:sz w:val="28"/>
          <w:szCs w:val="28"/>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14:paraId="49E51CEB" w14:textId="77777777" w:rsidR="00A2185B" w:rsidRDefault="00A2185B" w:rsidP="00A2185B">
      <w:pPr>
        <w:numPr>
          <w:ilvl w:val="0"/>
          <w:numId w:val="12"/>
        </w:numPr>
        <w:tabs>
          <w:tab w:val="clear" w:pos="720"/>
          <w:tab w:val="num" w:pos="993"/>
        </w:tabs>
        <w:ind w:left="993"/>
        <w:jc w:val="both"/>
        <w:rPr>
          <w:sz w:val="28"/>
          <w:szCs w:val="28"/>
        </w:rPr>
      </w:pPr>
      <w:r>
        <w:rPr>
          <w:sz w:val="28"/>
          <w:szCs w:val="28"/>
        </w:rPr>
        <w:t>вести коллективные переговоры, а также заключать коллективный договор в порядке, установленном ТК РФ;</w:t>
      </w:r>
    </w:p>
    <w:p w14:paraId="75933557" w14:textId="77777777" w:rsidR="00A2185B" w:rsidRDefault="00A2185B" w:rsidP="00A2185B">
      <w:pPr>
        <w:numPr>
          <w:ilvl w:val="0"/>
          <w:numId w:val="12"/>
        </w:numPr>
        <w:tabs>
          <w:tab w:val="clear" w:pos="720"/>
          <w:tab w:val="num" w:pos="993"/>
        </w:tabs>
        <w:ind w:left="993"/>
        <w:jc w:val="both"/>
        <w:rPr>
          <w:sz w:val="28"/>
          <w:szCs w:val="28"/>
        </w:rPr>
      </w:pPr>
      <w:r>
        <w:rPr>
          <w:sz w:val="28"/>
          <w:szCs w:val="28"/>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14:paraId="2B723FDF" w14:textId="77777777" w:rsidR="00A2185B" w:rsidRDefault="00A2185B" w:rsidP="00A2185B">
      <w:pPr>
        <w:numPr>
          <w:ilvl w:val="0"/>
          <w:numId w:val="12"/>
        </w:numPr>
        <w:tabs>
          <w:tab w:val="clear" w:pos="720"/>
          <w:tab w:val="num" w:pos="993"/>
        </w:tabs>
        <w:ind w:left="993"/>
        <w:jc w:val="both"/>
        <w:rPr>
          <w:sz w:val="28"/>
          <w:szCs w:val="28"/>
        </w:rPr>
      </w:pPr>
      <w:r>
        <w:rPr>
          <w:sz w:val="28"/>
          <w:szCs w:val="28"/>
        </w:rPr>
        <w:t>знакомить работников под роспись с принимаемыми локальными нормативными актами, непосредственно связанными с их трудовой деятельностью;</w:t>
      </w:r>
    </w:p>
    <w:p w14:paraId="59090BD4" w14:textId="77777777" w:rsidR="00A2185B" w:rsidRDefault="00A2185B" w:rsidP="00A2185B">
      <w:pPr>
        <w:numPr>
          <w:ilvl w:val="0"/>
          <w:numId w:val="12"/>
        </w:numPr>
        <w:tabs>
          <w:tab w:val="clear" w:pos="720"/>
          <w:tab w:val="num" w:pos="993"/>
        </w:tabs>
        <w:ind w:left="993"/>
        <w:jc w:val="both"/>
        <w:rPr>
          <w:sz w:val="28"/>
          <w:szCs w:val="28"/>
        </w:rPr>
      </w:pPr>
      <w:r>
        <w:rPr>
          <w:sz w:val="28"/>
          <w:szCs w:val="28"/>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14:paraId="4B17983C" w14:textId="77777777" w:rsidR="00A2185B" w:rsidRDefault="00A2185B" w:rsidP="00A2185B">
      <w:pPr>
        <w:numPr>
          <w:ilvl w:val="0"/>
          <w:numId w:val="12"/>
        </w:numPr>
        <w:tabs>
          <w:tab w:val="clear" w:pos="720"/>
          <w:tab w:val="num" w:pos="993"/>
        </w:tabs>
        <w:ind w:left="993"/>
        <w:jc w:val="both"/>
        <w:rPr>
          <w:sz w:val="28"/>
          <w:szCs w:val="28"/>
        </w:rPr>
      </w:pPr>
      <w:r>
        <w:rPr>
          <w:sz w:val="28"/>
          <w:szCs w:val="28"/>
        </w:rPr>
        <w:t xml:space="preserve">рассматривать представления соответствующих профсоюзных органов, иных избранных работниками школы представителей о выявленных нарушениях трудового законодательства и иных актов, </w:t>
      </w:r>
      <w:r>
        <w:rPr>
          <w:sz w:val="28"/>
          <w:szCs w:val="28"/>
        </w:rPr>
        <w:lastRenderedPageBreak/>
        <w:t>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14:paraId="633815EE" w14:textId="77777777" w:rsidR="00A2185B" w:rsidRDefault="00A2185B" w:rsidP="00A2185B">
      <w:pPr>
        <w:numPr>
          <w:ilvl w:val="0"/>
          <w:numId w:val="12"/>
        </w:numPr>
        <w:tabs>
          <w:tab w:val="clear" w:pos="720"/>
          <w:tab w:val="num" w:pos="993"/>
        </w:tabs>
        <w:ind w:left="993"/>
        <w:jc w:val="both"/>
        <w:rPr>
          <w:sz w:val="28"/>
          <w:szCs w:val="28"/>
        </w:rPr>
      </w:pPr>
      <w:r>
        <w:rPr>
          <w:sz w:val="28"/>
          <w:szCs w:val="28"/>
        </w:rPr>
        <w:t>создавать Педагогическому совету необходимые условия для выполнения своих полномочий и в целях — улучшения образовательной работы;</w:t>
      </w:r>
    </w:p>
    <w:p w14:paraId="79AE2705" w14:textId="77777777" w:rsidR="00A2185B" w:rsidRDefault="00A2185B" w:rsidP="00A2185B">
      <w:pPr>
        <w:numPr>
          <w:ilvl w:val="0"/>
          <w:numId w:val="12"/>
        </w:numPr>
        <w:tabs>
          <w:tab w:val="clear" w:pos="720"/>
          <w:tab w:val="num" w:pos="993"/>
        </w:tabs>
        <w:ind w:left="993"/>
        <w:jc w:val="both"/>
        <w:rPr>
          <w:sz w:val="28"/>
          <w:szCs w:val="28"/>
        </w:rPr>
      </w:pPr>
      <w:r>
        <w:rPr>
          <w:sz w:val="28"/>
          <w:szCs w:val="28"/>
        </w:rPr>
        <w:t>создавать условия, обеспечивающие участие работников в управлении общеобразовательной организацией в предусмотренных ТК РФ, иными федеральными законами и коллективным договором формах;</w:t>
      </w:r>
    </w:p>
    <w:p w14:paraId="291BE9AC" w14:textId="77777777" w:rsidR="00A2185B" w:rsidRDefault="00A2185B" w:rsidP="00A2185B">
      <w:pPr>
        <w:numPr>
          <w:ilvl w:val="0"/>
          <w:numId w:val="12"/>
        </w:numPr>
        <w:tabs>
          <w:tab w:val="clear" w:pos="720"/>
          <w:tab w:val="num" w:pos="993"/>
        </w:tabs>
        <w:ind w:left="993"/>
        <w:jc w:val="both"/>
        <w:rPr>
          <w:sz w:val="28"/>
          <w:szCs w:val="28"/>
        </w:rPr>
      </w:pPr>
      <w:r>
        <w:rPr>
          <w:sz w:val="28"/>
          <w:szCs w:val="28"/>
        </w:rPr>
        <w:t>обеспечивать бытовые нужды работников, связанные с исполнением ими трудовых обязанностей;</w:t>
      </w:r>
    </w:p>
    <w:p w14:paraId="2EE032E4" w14:textId="77777777" w:rsidR="00A2185B" w:rsidRDefault="00A2185B" w:rsidP="00A2185B">
      <w:pPr>
        <w:numPr>
          <w:ilvl w:val="0"/>
          <w:numId w:val="12"/>
        </w:numPr>
        <w:tabs>
          <w:tab w:val="clear" w:pos="720"/>
          <w:tab w:val="num" w:pos="993"/>
        </w:tabs>
        <w:ind w:left="993"/>
        <w:jc w:val="both"/>
        <w:rPr>
          <w:sz w:val="28"/>
          <w:szCs w:val="28"/>
        </w:rPr>
      </w:pPr>
      <w:r>
        <w:rPr>
          <w:sz w:val="28"/>
          <w:szCs w:val="28"/>
        </w:rPr>
        <w:t>осуществлять обязательное социальное страхование работников в порядке, установленном федеральными законами;</w:t>
      </w:r>
    </w:p>
    <w:p w14:paraId="6A0D32A3" w14:textId="77777777" w:rsidR="00A2185B" w:rsidRDefault="00A2185B" w:rsidP="00A2185B">
      <w:pPr>
        <w:numPr>
          <w:ilvl w:val="0"/>
          <w:numId w:val="12"/>
        </w:numPr>
        <w:tabs>
          <w:tab w:val="clear" w:pos="720"/>
          <w:tab w:val="num" w:pos="993"/>
        </w:tabs>
        <w:ind w:left="993"/>
        <w:jc w:val="both"/>
        <w:rPr>
          <w:sz w:val="28"/>
          <w:szCs w:val="28"/>
        </w:rPr>
      </w:pPr>
      <w:r>
        <w:rPr>
          <w:sz w:val="28"/>
          <w:szCs w:val="28"/>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14:paraId="175C80F1" w14:textId="77777777" w:rsidR="00A2185B" w:rsidRDefault="00A2185B" w:rsidP="00A2185B">
      <w:pPr>
        <w:numPr>
          <w:ilvl w:val="0"/>
          <w:numId w:val="12"/>
        </w:numPr>
        <w:tabs>
          <w:tab w:val="clear" w:pos="720"/>
          <w:tab w:val="num" w:pos="993"/>
        </w:tabs>
        <w:ind w:left="993"/>
        <w:jc w:val="both"/>
        <w:rPr>
          <w:sz w:val="28"/>
          <w:szCs w:val="28"/>
        </w:rPr>
      </w:pPr>
      <w:r>
        <w:rPr>
          <w:sz w:val="28"/>
          <w:szCs w:val="28"/>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14:paraId="52CB5C57" w14:textId="77777777" w:rsidR="00A2185B" w:rsidRDefault="00A2185B" w:rsidP="00A2185B">
      <w:pPr>
        <w:numPr>
          <w:ilvl w:val="0"/>
          <w:numId w:val="12"/>
        </w:numPr>
        <w:tabs>
          <w:tab w:val="clear" w:pos="720"/>
          <w:tab w:val="num" w:pos="993"/>
        </w:tabs>
        <w:ind w:left="993"/>
        <w:jc w:val="both"/>
        <w:rPr>
          <w:sz w:val="28"/>
          <w:szCs w:val="28"/>
        </w:rPr>
      </w:pPr>
      <w:r>
        <w:rPr>
          <w:sz w:val="28"/>
          <w:szCs w:val="28"/>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14:paraId="5EA257AF" w14:textId="77777777" w:rsidR="00A2185B" w:rsidRDefault="00A2185B" w:rsidP="00A2185B">
      <w:pPr>
        <w:numPr>
          <w:ilvl w:val="0"/>
          <w:numId w:val="12"/>
        </w:numPr>
        <w:tabs>
          <w:tab w:val="clear" w:pos="720"/>
          <w:tab w:val="num" w:pos="993"/>
        </w:tabs>
        <w:ind w:left="993"/>
        <w:jc w:val="both"/>
        <w:rPr>
          <w:sz w:val="28"/>
          <w:szCs w:val="28"/>
        </w:rPr>
      </w:pPr>
      <w:r>
        <w:rPr>
          <w:sz w:val="28"/>
          <w:szCs w:val="28"/>
        </w:rPr>
        <w:t>своевременно предоставлять отпуска работникам образовательной организации в соответствии с утвержденным на год графиком отпусков;</w:t>
      </w:r>
    </w:p>
    <w:p w14:paraId="150ACBDD" w14:textId="77777777" w:rsidR="00A2185B" w:rsidRDefault="00A2185B" w:rsidP="00A2185B">
      <w:pPr>
        <w:numPr>
          <w:ilvl w:val="0"/>
          <w:numId w:val="12"/>
        </w:numPr>
        <w:tabs>
          <w:tab w:val="clear" w:pos="720"/>
          <w:tab w:val="num" w:pos="993"/>
        </w:tabs>
        <w:ind w:left="993"/>
        <w:jc w:val="both"/>
        <w:rPr>
          <w:sz w:val="28"/>
          <w:szCs w:val="28"/>
        </w:rPr>
      </w:pPr>
      <w:r>
        <w:rPr>
          <w:sz w:val="28"/>
          <w:szCs w:val="28"/>
        </w:rPr>
        <w:t>своевременно рассматривать критические замечания и сообщать о принятых мерах;</w:t>
      </w:r>
    </w:p>
    <w:p w14:paraId="5A3B975A" w14:textId="77777777" w:rsidR="00A2185B" w:rsidRDefault="00A2185B" w:rsidP="00A2185B">
      <w:pPr>
        <w:numPr>
          <w:ilvl w:val="0"/>
          <w:numId w:val="12"/>
        </w:numPr>
        <w:tabs>
          <w:tab w:val="clear" w:pos="720"/>
          <w:tab w:val="num" w:pos="993"/>
        </w:tabs>
        <w:ind w:left="993"/>
        <w:jc w:val="both"/>
        <w:rPr>
          <w:sz w:val="28"/>
          <w:szCs w:val="28"/>
        </w:rPr>
      </w:pPr>
      <w:r>
        <w:rPr>
          <w:sz w:val="28"/>
          <w:szCs w:val="28"/>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14:paraId="3B2A4F22" w14:textId="77777777" w:rsidR="00A2185B" w:rsidRDefault="00A2185B" w:rsidP="00A2185B">
      <w:pPr>
        <w:ind w:firstLine="426"/>
        <w:jc w:val="both"/>
        <w:rPr>
          <w:sz w:val="28"/>
          <w:szCs w:val="28"/>
        </w:rPr>
      </w:pPr>
      <w:r>
        <w:rPr>
          <w:sz w:val="28"/>
          <w:szCs w:val="28"/>
        </w:rPr>
        <w:t>3.3. Директор школы имеет право:</w:t>
      </w:r>
    </w:p>
    <w:p w14:paraId="612A935B" w14:textId="77777777" w:rsidR="00A2185B" w:rsidRDefault="00A2185B" w:rsidP="00A2185B">
      <w:pPr>
        <w:numPr>
          <w:ilvl w:val="0"/>
          <w:numId w:val="13"/>
        </w:numPr>
        <w:ind w:left="993"/>
        <w:jc w:val="both"/>
        <w:rPr>
          <w:sz w:val="28"/>
          <w:szCs w:val="28"/>
        </w:rPr>
      </w:pPr>
      <w:r>
        <w:rPr>
          <w:sz w:val="28"/>
          <w:szCs w:val="28"/>
        </w:rPr>
        <w:t>заключать, изменять и расторгать трудовые договоры с работниками организации, осуществляющей образовательную деятельность, в порядке и на условиях, которые установлены ТК РФ, иными федеральными законами;</w:t>
      </w:r>
    </w:p>
    <w:p w14:paraId="3963F941" w14:textId="77777777" w:rsidR="00A2185B" w:rsidRDefault="00A2185B" w:rsidP="00A2185B">
      <w:pPr>
        <w:numPr>
          <w:ilvl w:val="0"/>
          <w:numId w:val="13"/>
        </w:numPr>
        <w:ind w:left="993"/>
        <w:jc w:val="both"/>
        <w:rPr>
          <w:sz w:val="28"/>
          <w:szCs w:val="28"/>
        </w:rPr>
      </w:pPr>
      <w:r>
        <w:rPr>
          <w:sz w:val="28"/>
          <w:szCs w:val="28"/>
        </w:rPr>
        <w:t>вести коллективные переговоры и заключать коллективные договоры;</w:t>
      </w:r>
    </w:p>
    <w:p w14:paraId="4B5DFB5E" w14:textId="77777777" w:rsidR="00A2185B" w:rsidRDefault="00A2185B" w:rsidP="00A2185B">
      <w:pPr>
        <w:numPr>
          <w:ilvl w:val="0"/>
          <w:numId w:val="13"/>
        </w:numPr>
        <w:ind w:left="993"/>
        <w:jc w:val="both"/>
        <w:rPr>
          <w:sz w:val="28"/>
          <w:szCs w:val="28"/>
        </w:rPr>
      </w:pPr>
      <w:r>
        <w:rPr>
          <w:sz w:val="28"/>
          <w:szCs w:val="28"/>
        </w:rPr>
        <w:t>поощрять работников школы за добросовестный эффективный труд;</w:t>
      </w:r>
    </w:p>
    <w:p w14:paraId="6F812D4C" w14:textId="77777777" w:rsidR="00A2185B" w:rsidRDefault="00A2185B" w:rsidP="00A2185B">
      <w:pPr>
        <w:numPr>
          <w:ilvl w:val="0"/>
          <w:numId w:val="13"/>
        </w:numPr>
        <w:ind w:left="993"/>
        <w:jc w:val="both"/>
        <w:rPr>
          <w:sz w:val="28"/>
          <w:szCs w:val="28"/>
        </w:rPr>
      </w:pPr>
      <w:r>
        <w:rPr>
          <w:sz w:val="28"/>
          <w:szCs w:val="28"/>
        </w:rPr>
        <w:lastRenderedPageBreak/>
        <w:t>требовать от работников исполнения ими трудовых обязанностей и бережного отношения к имуществу организации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 внутреннего трудового распорядка школы;</w:t>
      </w:r>
    </w:p>
    <w:p w14:paraId="49B3A8E1" w14:textId="77777777" w:rsidR="00A2185B" w:rsidRDefault="00A2185B" w:rsidP="00A2185B">
      <w:pPr>
        <w:numPr>
          <w:ilvl w:val="0"/>
          <w:numId w:val="13"/>
        </w:numPr>
        <w:ind w:left="993"/>
        <w:jc w:val="both"/>
        <w:rPr>
          <w:sz w:val="28"/>
          <w:szCs w:val="28"/>
        </w:rPr>
      </w:pPr>
      <w:r>
        <w:rPr>
          <w:sz w:val="28"/>
          <w:szCs w:val="28"/>
        </w:rPr>
        <w:t>привлекать работников к дисциплинарной и материальной ответственности в порядке, установленном ТК РФ, иными федеральными законами;</w:t>
      </w:r>
    </w:p>
    <w:p w14:paraId="0C62ABB7" w14:textId="77777777" w:rsidR="00A2185B" w:rsidRDefault="00A2185B" w:rsidP="00A2185B">
      <w:pPr>
        <w:numPr>
          <w:ilvl w:val="0"/>
          <w:numId w:val="13"/>
        </w:numPr>
        <w:ind w:left="993"/>
        <w:jc w:val="both"/>
        <w:rPr>
          <w:sz w:val="28"/>
          <w:szCs w:val="28"/>
        </w:rPr>
      </w:pPr>
      <w:r>
        <w:rPr>
          <w:sz w:val="28"/>
          <w:szCs w:val="28"/>
        </w:rPr>
        <w:t>принимать локальные нормативные акты;</w:t>
      </w:r>
    </w:p>
    <w:p w14:paraId="40623524" w14:textId="77777777" w:rsidR="00A2185B" w:rsidRDefault="00A2185B" w:rsidP="00A2185B">
      <w:pPr>
        <w:numPr>
          <w:ilvl w:val="0"/>
          <w:numId w:val="13"/>
        </w:numPr>
        <w:ind w:left="993"/>
        <w:jc w:val="both"/>
        <w:rPr>
          <w:sz w:val="28"/>
          <w:szCs w:val="28"/>
        </w:rPr>
      </w:pPr>
      <w:r>
        <w:rPr>
          <w:sz w:val="28"/>
          <w:szCs w:val="28"/>
        </w:rPr>
        <w:t>взаимодействовать с органами самоуправления школы;</w:t>
      </w:r>
    </w:p>
    <w:p w14:paraId="129D7F9F" w14:textId="77777777" w:rsidR="00A2185B" w:rsidRDefault="00A2185B" w:rsidP="00A2185B">
      <w:pPr>
        <w:numPr>
          <w:ilvl w:val="0"/>
          <w:numId w:val="13"/>
        </w:numPr>
        <w:ind w:left="993"/>
        <w:jc w:val="both"/>
        <w:rPr>
          <w:sz w:val="28"/>
          <w:szCs w:val="28"/>
        </w:rPr>
      </w:pPr>
      <w:r>
        <w:rPr>
          <w:sz w:val="28"/>
          <w:szCs w:val="28"/>
        </w:rPr>
        <w:t>самостоятельно планировать свою работу на каждый учебный год;</w:t>
      </w:r>
    </w:p>
    <w:p w14:paraId="3F35AC90" w14:textId="77777777" w:rsidR="00A2185B" w:rsidRDefault="00A2185B" w:rsidP="00A2185B">
      <w:pPr>
        <w:numPr>
          <w:ilvl w:val="0"/>
          <w:numId w:val="13"/>
        </w:numPr>
        <w:ind w:left="993"/>
        <w:jc w:val="both"/>
        <w:rPr>
          <w:sz w:val="28"/>
          <w:szCs w:val="28"/>
        </w:rPr>
      </w:pPr>
      <w:r>
        <w:rPr>
          <w:sz w:val="28"/>
          <w:szCs w:val="28"/>
        </w:rPr>
        <w:t>утверждать структуру школы,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14:paraId="0929D3D4" w14:textId="77777777" w:rsidR="00A2185B" w:rsidRDefault="00A2185B" w:rsidP="00A2185B">
      <w:pPr>
        <w:numPr>
          <w:ilvl w:val="0"/>
          <w:numId w:val="13"/>
        </w:numPr>
        <w:ind w:left="993"/>
        <w:jc w:val="both"/>
        <w:rPr>
          <w:sz w:val="28"/>
          <w:szCs w:val="28"/>
        </w:rPr>
      </w:pPr>
      <w:r>
        <w:rPr>
          <w:sz w:val="28"/>
          <w:szCs w:val="28"/>
        </w:rPr>
        <w:t>распределять обязанности между работниками школы, утверждать должностные инструкции работников;</w:t>
      </w:r>
    </w:p>
    <w:p w14:paraId="24B01262" w14:textId="77777777" w:rsidR="00A2185B" w:rsidRDefault="00A2185B" w:rsidP="00A2185B">
      <w:pPr>
        <w:numPr>
          <w:ilvl w:val="0"/>
          <w:numId w:val="13"/>
        </w:numPr>
        <w:ind w:left="993"/>
        <w:jc w:val="both"/>
        <w:rPr>
          <w:sz w:val="28"/>
          <w:szCs w:val="28"/>
        </w:rPr>
      </w:pPr>
      <w:r>
        <w:rPr>
          <w:sz w:val="28"/>
          <w:szCs w:val="28"/>
        </w:rPr>
        <w:t>посещать занятия и режимные моменты без предварительного предупреждения;</w:t>
      </w:r>
    </w:p>
    <w:p w14:paraId="11BDED15" w14:textId="77777777" w:rsidR="00A2185B" w:rsidRDefault="00A2185B" w:rsidP="00A2185B">
      <w:pPr>
        <w:numPr>
          <w:ilvl w:val="0"/>
          <w:numId w:val="13"/>
        </w:numPr>
        <w:ind w:left="993"/>
        <w:jc w:val="both"/>
        <w:rPr>
          <w:sz w:val="28"/>
          <w:szCs w:val="28"/>
        </w:rPr>
      </w:pPr>
      <w:r>
        <w:rPr>
          <w:sz w:val="28"/>
          <w:szCs w:val="28"/>
        </w:rPr>
        <w:t>реализовывать права, предоставленные ему законодательством о специальной оценке условий труда.</w:t>
      </w:r>
    </w:p>
    <w:p w14:paraId="3E3CE9F0" w14:textId="77777777" w:rsidR="00A2185B" w:rsidRDefault="00A2185B" w:rsidP="00A2185B">
      <w:pPr>
        <w:ind w:firstLine="426"/>
        <w:jc w:val="both"/>
        <w:rPr>
          <w:sz w:val="28"/>
          <w:szCs w:val="28"/>
        </w:rPr>
      </w:pPr>
      <w:r>
        <w:rPr>
          <w:sz w:val="28"/>
          <w:szCs w:val="28"/>
        </w:rPr>
        <w:t>3.4. Организация, осуществляющая образовательную деятельность, как юридическое лицо, которое представляет директор, несет ответственность перед работниками:</w:t>
      </w:r>
    </w:p>
    <w:p w14:paraId="41E77594" w14:textId="77777777" w:rsidR="00A2185B" w:rsidRDefault="00A2185B" w:rsidP="00A2185B">
      <w:pPr>
        <w:numPr>
          <w:ilvl w:val="0"/>
          <w:numId w:val="14"/>
        </w:numPr>
        <w:tabs>
          <w:tab w:val="clear" w:pos="720"/>
          <w:tab w:val="num" w:pos="993"/>
        </w:tabs>
        <w:ind w:left="993"/>
        <w:jc w:val="both"/>
        <w:rPr>
          <w:sz w:val="28"/>
          <w:szCs w:val="28"/>
        </w:rPr>
      </w:pPr>
      <w:r>
        <w:rPr>
          <w:sz w:val="28"/>
          <w:szCs w:val="28"/>
        </w:rPr>
        <w:t>за руководство образовательной, научной, воспитательной работой и организационно-хозяйственной деятельностью образовательной организации;</w:t>
      </w:r>
    </w:p>
    <w:p w14:paraId="67967CFD" w14:textId="77777777" w:rsidR="00A2185B" w:rsidRDefault="00A2185B" w:rsidP="00A2185B">
      <w:pPr>
        <w:numPr>
          <w:ilvl w:val="0"/>
          <w:numId w:val="14"/>
        </w:numPr>
        <w:tabs>
          <w:tab w:val="clear" w:pos="720"/>
          <w:tab w:val="num" w:pos="993"/>
        </w:tabs>
        <w:ind w:left="993"/>
        <w:jc w:val="both"/>
        <w:rPr>
          <w:sz w:val="28"/>
          <w:szCs w:val="28"/>
        </w:rPr>
      </w:pPr>
      <w:r>
        <w:rPr>
          <w:sz w:val="28"/>
          <w:szCs w:val="28"/>
        </w:rPr>
        <w:t>за реализацию программы развития школы;</w:t>
      </w:r>
    </w:p>
    <w:p w14:paraId="1345E807" w14:textId="77777777" w:rsidR="00A2185B" w:rsidRDefault="00A2185B" w:rsidP="00A2185B">
      <w:pPr>
        <w:numPr>
          <w:ilvl w:val="0"/>
          <w:numId w:val="14"/>
        </w:numPr>
        <w:tabs>
          <w:tab w:val="clear" w:pos="720"/>
          <w:tab w:val="num" w:pos="993"/>
        </w:tabs>
        <w:ind w:left="993"/>
        <w:jc w:val="both"/>
        <w:rPr>
          <w:sz w:val="28"/>
          <w:szCs w:val="28"/>
        </w:rPr>
      </w:pPr>
      <w:r>
        <w:rPr>
          <w:sz w:val="28"/>
          <w:szCs w:val="28"/>
        </w:rPr>
        <w:t>за ущерб, причиненный в результате незаконного лишения работника возможности трудиться;</w:t>
      </w:r>
    </w:p>
    <w:p w14:paraId="7BE32084" w14:textId="77777777" w:rsidR="00A2185B" w:rsidRDefault="00A2185B" w:rsidP="00A2185B">
      <w:pPr>
        <w:numPr>
          <w:ilvl w:val="0"/>
          <w:numId w:val="14"/>
        </w:numPr>
        <w:tabs>
          <w:tab w:val="clear" w:pos="720"/>
          <w:tab w:val="num" w:pos="993"/>
        </w:tabs>
        <w:ind w:left="993"/>
        <w:jc w:val="both"/>
        <w:rPr>
          <w:sz w:val="28"/>
          <w:szCs w:val="28"/>
        </w:rPr>
      </w:pPr>
      <w:r>
        <w:rPr>
          <w:sz w:val="28"/>
          <w:szCs w:val="28"/>
        </w:rPr>
        <w:t>за задержку трудовой книжки при увольнении работника;</w:t>
      </w:r>
    </w:p>
    <w:p w14:paraId="53636F33" w14:textId="77777777" w:rsidR="00A2185B" w:rsidRDefault="00A2185B" w:rsidP="00A2185B">
      <w:pPr>
        <w:numPr>
          <w:ilvl w:val="0"/>
          <w:numId w:val="14"/>
        </w:numPr>
        <w:tabs>
          <w:tab w:val="clear" w:pos="720"/>
          <w:tab w:val="num" w:pos="993"/>
        </w:tabs>
        <w:ind w:left="993"/>
        <w:jc w:val="both"/>
        <w:rPr>
          <w:sz w:val="28"/>
          <w:szCs w:val="28"/>
        </w:rPr>
      </w:pPr>
      <w:r>
        <w:rPr>
          <w:sz w:val="28"/>
          <w:szCs w:val="28"/>
        </w:rPr>
        <w:t>незаконное отстранение работника от работы, его незаконное увольнение или перевод на другую работу;</w:t>
      </w:r>
    </w:p>
    <w:p w14:paraId="28ADCC20" w14:textId="77777777" w:rsidR="00A2185B" w:rsidRDefault="00A2185B" w:rsidP="00A2185B">
      <w:pPr>
        <w:numPr>
          <w:ilvl w:val="0"/>
          <w:numId w:val="14"/>
        </w:numPr>
        <w:tabs>
          <w:tab w:val="clear" w:pos="720"/>
          <w:tab w:val="num" w:pos="993"/>
        </w:tabs>
        <w:ind w:left="993"/>
        <w:jc w:val="both"/>
        <w:rPr>
          <w:sz w:val="28"/>
          <w:szCs w:val="28"/>
        </w:rPr>
      </w:pPr>
      <w:r>
        <w:rPr>
          <w:sz w:val="28"/>
          <w:szCs w:val="28"/>
        </w:rPr>
        <w:t>за задержку выплаты заработной платы, оплаты отпуска, выплат при увольнении и других выплат, причитающихся работнику;</w:t>
      </w:r>
    </w:p>
    <w:p w14:paraId="2E7C9DE0" w14:textId="77777777" w:rsidR="00A2185B" w:rsidRDefault="00A2185B" w:rsidP="00A2185B">
      <w:pPr>
        <w:numPr>
          <w:ilvl w:val="0"/>
          <w:numId w:val="14"/>
        </w:numPr>
        <w:tabs>
          <w:tab w:val="clear" w:pos="720"/>
          <w:tab w:val="num" w:pos="993"/>
        </w:tabs>
        <w:ind w:left="993"/>
        <w:jc w:val="both"/>
        <w:rPr>
          <w:sz w:val="28"/>
          <w:szCs w:val="28"/>
        </w:rPr>
      </w:pPr>
      <w:r>
        <w:rPr>
          <w:sz w:val="28"/>
          <w:szCs w:val="28"/>
        </w:rPr>
        <w:t>за причинение ущерба имуществу работника;</w:t>
      </w:r>
    </w:p>
    <w:p w14:paraId="7DC16154" w14:textId="77777777" w:rsidR="00A2185B" w:rsidRDefault="00A2185B" w:rsidP="00A2185B">
      <w:pPr>
        <w:numPr>
          <w:ilvl w:val="0"/>
          <w:numId w:val="14"/>
        </w:numPr>
        <w:tabs>
          <w:tab w:val="clear" w:pos="720"/>
          <w:tab w:val="num" w:pos="993"/>
        </w:tabs>
        <w:ind w:left="993"/>
        <w:jc w:val="both"/>
        <w:rPr>
          <w:sz w:val="28"/>
          <w:szCs w:val="28"/>
        </w:rPr>
      </w:pPr>
      <w:r>
        <w:rPr>
          <w:sz w:val="28"/>
          <w:szCs w:val="28"/>
        </w:rPr>
        <w:t>в иных случаях, предусмотренных Трудовым Кодексом Российской Федерации и иными федеральными законами.</w:t>
      </w:r>
    </w:p>
    <w:p w14:paraId="7EBFD43D" w14:textId="77777777" w:rsidR="00A2185B" w:rsidRDefault="00A2185B" w:rsidP="00A2185B">
      <w:pPr>
        <w:ind w:left="993"/>
        <w:jc w:val="both"/>
        <w:rPr>
          <w:sz w:val="28"/>
          <w:szCs w:val="28"/>
        </w:rPr>
      </w:pPr>
    </w:p>
    <w:p w14:paraId="203E2AC3" w14:textId="77777777" w:rsidR="00A2185B" w:rsidRDefault="00A2185B" w:rsidP="00A2185B">
      <w:pPr>
        <w:ind w:firstLine="426"/>
        <w:jc w:val="both"/>
        <w:outlineLvl w:val="2"/>
        <w:rPr>
          <w:b/>
          <w:bCs/>
          <w:sz w:val="28"/>
          <w:szCs w:val="28"/>
        </w:rPr>
      </w:pPr>
      <w:r>
        <w:rPr>
          <w:b/>
          <w:bCs/>
          <w:sz w:val="28"/>
          <w:szCs w:val="28"/>
        </w:rPr>
        <w:t>4. Обязанности и полномочия администрации</w:t>
      </w:r>
    </w:p>
    <w:p w14:paraId="0BFB4566" w14:textId="77777777" w:rsidR="00A2185B" w:rsidRDefault="00A2185B" w:rsidP="00A2185B">
      <w:pPr>
        <w:jc w:val="both"/>
        <w:rPr>
          <w:sz w:val="28"/>
          <w:szCs w:val="28"/>
        </w:rPr>
      </w:pPr>
      <w:r>
        <w:rPr>
          <w:sz w:val="28"/>
          <w:szCs w:val="28"/>
        </w:rPr>
        <w:t>4.1. Администрация школы обязана:</w:t>
      </w:r>
    </w:p>
    <w:p w14:paraId="41A20344" w14:textId="77777777" w:rsidR="00A2185B" w:rsidRDefault="00A2185B" w:rsidP="00A2185B">
      <w:pPr>
        <w:numPr>
          <w:ilvl w:val="0"/>
          <w:numId w:val="15"/>
        </w:numPr>
        <w:jc w:val="both"/>
        <w:rPr>
          <w:sz w:val="28"/>
          <w:szCs w:val="28"/>
        </w:rPr>
      </w:pPr>
      <w:r>
        <w:rPr>
          <w:sz w:val="28"/>
          <w:szCs w:val="28"/>
        </w:rPr>
        <w:t>обеспечить соблюдение требований Устава, правил внутреннего трудового распорядка и других локальных актов организации, осуществляющей образовательную деятельность;</w:t>
      </w:r>
    </w:p>
    <w:p w14:paraId="7F641DCB" w14:textId="77777777" w:rsidR="00A2185B" w:rsidRDefault="00A2185B" w:rsidP="00A2185B">
      <w:pPr>
        <w:numPr>
          <w:ilvl w:val="0"/>
          <w:numId w:val="15"/>
        </w:numPr>
        <w:jc w:val="both"/>
        <w:rPr>
          <w:sz w:val="28"/>
          <w:szCs w:val="28"/>
        </w:rPr>
      </w:pPr>
      <w:r>
        <w:rPr>
          <w:sz w:val="28"/>
          <w:szCs w:val="28"/>
        </w:rPr>
        <w:lastRenderedPageBreak/>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14:paraId="3ED7E9A2" w14:textId="77777777" w:rsidR="00A2185B" w:rsidRDefault="00A2185B" w:rsidP="00A2185B">
      <w:pPr>
        <w:numPr>
          <w:ilvl w:val="0"/>
          <w:numId w:val="15"/>
        </w:numPr>
        <w:jc w:val="both"/>
        <w:rPr>
          <w:sz w:val="28"/>
          <w:szCs w:val="28"/>
        </w:rPr>
      </w:pPr>
      <w:r>
        <w:rPr>
          <w:sz w:val="28"/>
          <w:szCs w:val="28"/>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14:paraId="7C2AD379" w14:textId="77777777" w:rsidR="00A2185B" w:rsidRDefault="00A2185B" w:rsidP="00A2185B">
      <w:pPr>
        <w:numPr>
          <w:ilvl w:val="0"/>
          <w:numId w:val="15"/>
        </w:numPr>
        <w:jc w:val="both"/>
        <w:rPr>
          <w:sz w:val="28"/>
          <w:szCs w:val="28"/>
        </w:rPr>
      </w:pPr>
      <w:r>
        <w:rPr>
          <w:sz w:val="28"/>
          <w:szCs w:val="28"/>
        </w:rPr>
        <w:t>своевременно знакомить с учебным планом, сеткой занятий, графиком работы;</w:t>
      </w:r>
    </w:p>
    <w:p w14:paraId="11FFD12E" w14:textId="77777777" w:rsidR="00A2185B" w:rsidRDefault="00A2185B" w:rsidP="00A2185B">
      <w:pPr>
        <w:numPr>
          <w:ilvl w:val="0"/>
          <w:numId w:val="15"/>
        </w:numPr>
        <w:jc w:val="both"/>
        <w:rPr>
          <w:sz w:val="28"/>
          <w:szCs w:val="28"/>
        </w:rPr>
      </w:pPr>
      <w:r>
        <w:rPr>
          <w:sz w:val="28"/>
          <w:szCs w:val="28"/>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14:paraId="1E088DE1" w14:textId="77777777" w:rsidR="00A2185B" w:rsidRDefault="00A2185B" w:rsidP="00A2185B">
      <w:pPr>
        <w:numPr>
          <w:ilvl w:val="0"/>
          <w:numId w:val="15"/>
        </w:numPr>
        <w:jc w:val="both"/>
        <w:rPr>
          <w:sz w:val="28"/>
          <w:szCs w:val="28"/>
        </w:rPr>
      </w:pPr>
      <w:r>
        <w:rPr>
          <w:sz w:val="28"/>
          <w:szCs w:val="28"/>
        </w:rPr>
        <w:t>осуществлять организаторскую работу, обеспечивающую контроль за качеством образовательной деятельности и направленную на реализацию образовательных программ;</w:t>
      </w:r>
    </w:p>
    <w:p w14:paraId="4937C51B" w14:textId="77777777" w:rsidR="00A2185B" w:rsidRDefault="00A2185B" w:rsidP="00A2185B">
      <w:pPr>
        <w:numPr>
          <w:ilvl w:val="0"/>
          <w:numId w:val="15"/>
        </w:numPr>
        <w:jc w:val="both"/>
        <w:rPr>
          <w:sz w:val="28"/>
          <w:szCs w:val="28"/>
        </w:rPr>
      </w:pPr>
      <w:r>
        <w:rPr>
          <w:sz w:val="28"/>
          <w:szCs w:val="28"/>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14:paraId="7B918AE0" w14:textId="77777777" w:rsidR="00A2185B" w:rsidRDefault="00A2185B" w:rsidP="00A2185B">
      <w:pPr>
        <w:numPr>
          <w:ilvl w:val="0"/>
          <w:numId w:val="15"/>
        </w:numPr>
        <w:jc w:val="both"/>
        <w:rPr>
          <w:sz w:val="28"/>
          <w:szCs w:val="28"/>
        </w:rPr>
      </w:pPr>
      <w:r>
        <w:rPr>
          <w:sz w:val="28"/>
          <w:szCs w:val="28"/>
        </w:rPr>
        <w:t>создавать условия, обеспечивающие охрану жизни и здоровья детей, принимать необходимые меры для профилактики травматизма среди обучающихся и работников общеобразовательной организации;</w:t>
      </w:r>
    </w:p>
    <w:p w14:paraId="1989AD10" w14:textId="77777777" w:rsidR="00A2185B" w:rsidRDefault="00A2185B" w:rsidP="00A2185B">
      <w:pPr>
        <w:numPr>
          <w:ilvl w:val="0"/>
          <w:numId w:val="15"/>
        </w:numPr>
        <w:jc w:val="both"/>
        <w:rPr>
          <w:sz w:val="28"/>
          <w:szCs w:val="28"/>
        </w:rPr>
      </w:pPr>
      <w:r>
        <w:rPr>
          <w:sz w:val="28"/>
          <w:szCs w:val="28"/>
        </w:rPr>
        <w:t>совершенствовать организацию труда, образовательную деятельность, создавать условия для совершенствования творческого потенциала участников педагогического процесса, создавать условия для инновационной деятельности;</w:t>
      </w:r>
    </w:p>
    <w:p w14:paraId="51C0F1B0" w14:textId="77777777" w:rsidR="00A2185B" w:rsidRDefault="00A2185B" w:rsidP="00A2185B">
      <w:pPr>
        <w:numPr>
          <w:ilvl w:val="0"/>
          <w:numId w:val="15"/>
        </w:numPr>
        <w:jc w:val="both"/>
        <w:rPr>
          <w:sz w:val="28"/>
          <w:szCs w:val="28"/>
        </w:rPr>
      </w:pPr>
      <w:r>
        <w:rPr>
          <w:sz w:val="28"/>
          <w:szCs w:val="28"/>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14:paraId="7204D396" w14:textId="77777777" w:rsidR="00A2185B" w:rsidRDefault="00A2185B" w:rsidP="00A2185B">
      <w:pPr>
        <w:numPr>
          <w:ilvl w:val="0"/>
          <w:numId w:val="15"/>
        </w:numPr>
        <w:jc w:val="both"/>
        <w:rPr>
          <w:sz w:val="28"/>
          <w:szCs w:val="28"/>
        </w:rPr>
      </w:pPr>
      <w:r>
        <w:rPr>
          <w:sz w:val="28"/>
          <w:szCs w:val="28"/>
        </w:rPr>
        <w:t>осуществлять контроль над качеством образовательной деятельности в школе, выполнением образовательных программ;</w:t>
      </w:r>
    </w:p>
    <w:p w14:paraId="3E361BDA" w14:textId="77777777" w:rsidR="00A2185B" w:rsidRDefault="00A2185B" w:rsidP="00A2185B">
      <w:pPr>
        <w:numPr>
          <w:ilvl w:val="0"/>
          <w:numId w:val="15"/>
        </w:numPr>
        <w:jc w:val="both"/>
        <w:rPr>
          <w:sz w:val="28"/>
          <w:szCs w:val="28"/>
        </w:rPr>
      </w:pPr>
      <w:r>
        <w:rPr>
          <w:sz w:val="28"/>
          <w:szCs w:val="28"/>
        </w:rPr>
        <w:t>своевременно поддерживать и поощрять лучших работников образовательной организации;</w:t>
      </w:r>
    </w:p>
    <w:p w14:paraId="3CD74580" w14:textId="77777777" w:rsidR="00A2185B" w:rsidRDefault="00A2185B" w:rsidP="00A2185B">
      <w:pPr>
        <w:numPr>
          <w:ilvl w:val="0"/>
          <w:numId w:val="15"/>
        </w:numPr>
        <w:jc w:val="both"/>
        <w:rPr>
          <w:sz w:val="28"/>
          <w:szCs w:val="28"/>
        </w:rPr>
      </w:pPr>
      <w:r>
        <w:rPr>
          <w:sz w:val="28"/>
          <w:szCs w:val="28"/>
        </w:rPr>
        <w:t>обеспечивать условия для систематического повышения квалификации работников организации, осуществляющей образовательную деятельность.</w:t>
      </w:r>
    </w:p>
    <w:p w14:paraId="29920808" w14:textId="77777777" w:rsidR="00A2185B" w:rsidRDefault="00A2185B" w:rsidP="00A2185B">
      <w:pPr>
        <w:jc w:val="both"/>
        <w:rPr>
          <w:sz w:val="28"/>
          <w:szCs w:val="28"/>
        </w:rPr>
      </w:pPr>
      <w:r>
        <w:rPr>
          <w:sz w:val="28"/>
          <w:szCs w:val="28"/>
        </w:rPr>
        <w:t>4.2. Администрация имеет право:</w:t>
      </w:r>
    </w:p>
    <w:p w14:paraId="624AEE26" w14:textId="77777777" w:rsidR="00A2185B" w:rsidRDefault="00A2185B" w:rsidP="00A2185B">
      <w:pPr>
        <w:numPr>
          <w:ilvl w:val="0"/>
          <w:numId w:val="16"/>
        </w:numPr>
        <w:jc w:val="both"/>
        <w:rPr>
          <w:sz w:val="28"/>
          <w:szCs w:val="28"/>
        </w:rPr>
      </w:pPr>
      <w:r>
        <w:rPr>
          <w:sz w:val="28"/>
          <w:szCs w:val="28"/>
        </w:rPr>
        <w:t>представлять директору информацию о нарушениях трудовой дисциплины работниками организации, осуществляющей образовательную деятельность;</w:t>
      </w:r>
    </w:p>
    <w:p w14:paraId="6F9F2070" w14:textId="77777777" w:rsidR="00A2185B" w:rsidRDefault="00A2185B" w:rsidP="00A2185B">
      <w:pPr>
        <w:numPr>
          <w:ilvl w:val="0"/>
          <w:numId w:val="16"/>
        </w:numPr>
        <w:jc w:val="both"/>
        <w:rPr>
          <w:sz w:val="28"/>
          <w:szCs w:val="28"/>
        </w:rPr>
      </w:pPr>
      <w:r>
        <w:rPr>
          <w:sz w:val="28"/>
          <w:szCs w:val="28"/>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14:paraId="46AC5376" w14:textId="77777777" w:rsidR="00A2185B" w:rsidRDefault="00A2185B" w:rsidP="00A2185B">
      <w:pPr>
        <w:numPr>
          <w:ilvl w:val="0"/>
          <w:numId w:val="16"/>
        </w:numPr>
        <w:jc w:val="both"/>
        <w:rPr>
          <w:sz w:val="28"/>
          <w:szCs w:val="28"/>
        </w:rPr>
      </w:pPr>
      <w:r>
        <w:rPr>
          <w:sz w:val="28"/>
          <w:szCs w:val="28"/>
        </w:rPr>
        <w:t>получать информацию и документы, необходимые для выполнения своих должностных обязанностей;</w:t>
      </w:r>
    </w:p>
    <w:p w14:paraId="5C0AA990" w14:textId="77777777" w:rsidR="00A2185B" w:rsidRDefault="00A2185B" w:rsidP="00A2185B">
      <w:pPr>
        <w:numPr>
          <w:ilvl w:val="0"/>
          <w:numId w:val="16"/>
        </w:numPr>
        <w:jc w:val="both"/>
        <w:rPr>
          <w:sz w:val="28"/>
          <w:szCs w:val="28"/>
        </w:rPr>
      </w:pPr>
      <w:r>
        <w:rPr>
          <w:sz w:val="28"/>
          <w:szCs w:val="28"/>
        </w:rPr>
        <w:lastRenderedPageBreak/>
        <w:t>подписывать и визировать документы в пределах своей компетенции;</w:t>
      </w:r>
    </w:p>
    <w:p w14:paraId="2017CF08" w14:textId="77777777" w:rsidR="00A2185B" w:rsidRDefault="00A2185B" w:rsidP="00A2185B">
      <w:pPr>
        <w:numPr>
          <w:ilvl w:val="0"/>
          <w:numId w:val="16"/>
        </w:numPr>
        <w:jc w:val="both"/>
        <w:rPr>
          <w:sz w:val="28"/>
          <w:szCs w:val="28"/>
        </w:rPr>
      </w:pPr>
      <w:r>
        <w:rPr>
          <w:sz w:val="28"/>
          <w:szCs w:val="28"/>
        </w:rPr>
        <w:t>повышать свою профессиональную квалификацию;</w:t>
      </w:r>
    </w:p>
    <w:p w14:paraId="4C6E37F4" w14:textId="77777777" w:rsidR="00A2185B" w:rsidRDefault="00A2185B" w:rsidP="00A2185B">
      <w:pPr>
        <w:numPr>
          <w:ilvl w:val="0"/>
          <w:numId w:val="16"/>
        </w:numPr>
        <w:jc w:val="both"/>
        <w:rPr>
          <w:sz w:val="28"/>
          <w:szCs w:val="28"/>
        </w:rPr>
      </w:pPr>
      <w:r>
        <w:rPr>
          <w:sz w:val="28"/>
          <w:szCs w:val="28"/>
        </w:rPr>
        <w:t>иные права и социальные гарантии, предусмотренные трудовым законодательством Российской Федерации и должностными инструкциями.</w:t>
      </w:r>
    </w:p>
    <w:p w14:paraId="3B656182" w14:textId="77777777" w:rsidR="00A2185B" w:rsidRDefault="00A2185B" w:rsidP="00A2185B">
      <w:pPr>
        <w:ind w:left="360"/>
        <w:jc w:val="both"/>
        <w:rPr>
          <w:sz w:val="28"/>
          <w:szCs w:val="28"/>
        </w:rPr>
      </w:pPr>
    </w:p>
    <w:p w14:paraId="3B5A9836" w14:textId="77777777" w:rsidR="00A2185B" w:rsidRDefault="00A2185B" w:rsidP="00A2185B">
      <w:pPr>
        <w:ind w:firstLine="426"/>
        <w:jc w:val="both"/>
        <w:outlineLvl w:val="2"/>
        <w:rPr>
          <w:b/>
          <w:bCs/>
          <w:sz w:val="28"/>
          <w:szCs w:val="28"/>
        </w:rPr>
      </w:pPr>
      <w:r>
        <w:rPr>
          <w:b/>
          <w:bCs/>
          <w:sz w:val="28"/>
          <w:szCs w:val="28"/>
        </w:rPr>
        <w:t>5. Основные обязанности, права и ответственность работников</w:t>
      </w:r>
    </w:p>
    <w:p w14:paraId="1D8E1D3F" w14:textId="77777777" w:rsidR="00A2185B" w:rsidRDefault="00A2185B" w:rsidP="00A2185B">
      <w:pPr>
        <w:ind w:firstLine="426"/>
        <w:jc w:val="both"/>
        <w:rPr>
          <w:sz w:val="28"/>
          <w:szCs w:val="28"/>
        </w:rPr>
      </w:pPr>
      <w:r>
        <w:rPr>
          <w:sz w:val="28"/>
          <w:szCs w:val="28"/>
        </w:rPr>
        <w:t>5.1. </w:t>
      </w:r>
      <w:r>
        <w:rPr>
          <w:i/>
          <w:iCs/>
          <w:sz w:val="28"/>
          <w:szCs w:val="28"/>
        </w:rPr>
        <w:t>Правовой статус педагогического работника</w:t>
      </w:r>
      <w:r>
        <w:rPr>
          <w:sz w:val="28"/>
          <w:szCs w:val="28"/>
        </w:rPr>
        <w:t> – это совокупность прав и свобод (в том числе академических прав и свобод), трудовых прав, социальных гарантий и компенсаций, ограничений, обязанностей и ответственности, которые установлены законодательством Российской Федерации и законодательством субъектов Российской Федерации, а также дополнительных мер государственной поддержки и социальных гарантий, установленных федеральными законами и иными нормативными правовыми актами Российской Федерации.</w:t>
      </w:r>
    </w:p>
    <w:p w14:paraId="7004B441" w14:textId="77777777" w:rsidR="00A2185B" w:rsidRDefault="00A2185B" w:rsidP="00A2185B">
      <w:pPr>
        <w:ind w:firstLine="426"/>
        <w:jc w:val="both"/>
        <w:rPr>
          <w:sz w:val="28"/>
          <w:szCs w:val="28"/>
        </w:rPr>
      </w:pPr>
      <w:r>
        <w:rPr>
          <w:sz w:val="28"/>
          <w:szCs w:val="28"/>
        </w:rPr>
        <w:t>5.2. Работники организации, осуществляющей образовательную деятельность, обязаны:</w:t>
      </w:r>
    </w:p>
    <w:p w14:paraId="7F840E8E" w14:textId="77777777" w:rsidR="00A2185B" w:rsidRDefault="00A2185B" w:rsidP="00A2185B">
      <w:pPr>
        <w:numPr>
          <w:ilvl w:val="0"/>
          <w:numId w:val="17"/>
        </w:numPr>
        <w:jc w:val="both"/>
        <w:rPr>
          <w:sz w:val="28"/>
          <w:szCs w:val="28"/>
        </w:rPr>
      </w:pPr>
      <w:r>
        <w:rPr>
          <w:sz w:val="28"/>
          <w:szCs w:val="28"/>
        </w:rPr>
        <w:t>добросовестно исполнять свои трудовые обязанности, возложенные на него трудовым договором;</w:t>
      </w:r>
    </w:p>
    <w:p w14:paraId="082F61FD" w14:textId="77777777" w:rsidR="00A2185B" w:rsidRDefault="00A2185B" w:rsidP="00A2185B">
      <w:pPr>
        <w:numPr>
          <w:ilvl w:val="0"/>
          <w:numId w:val="17"/>
        </w:numPr>
        <w:jc w:val="both"/>
        <w:rPr>
          <w:sz w:val="28"/>
          <w:szCs w:val="28"/>
        </w:rPr>
      </w:pPr>
      <w:r>
        <w:rPr>
          <w:sz w:val="28"/>
          <w:szCs w:val="28"/>
        </w:rPr>
        <w:t>соблюдать Устав, настоящие Правила внутреннего трудового распорядка школы, свои должностные инструкции;</w:t>
      </w:r>
    </w:p>
    <w:p w14:paraId="1CCED8E4" w14:textId="77777777" w:rsidR="00A2185B" w:rsidRDefault="00A2185B" w:rsidP="00A2185B">
      <w:pPr>
        <w:numPr>
          <w:ilvl w:val="0"/>
          <w:numId w:val="17"/>
        </w:numPr>
        <w:jc w:val="both"/>
        <w:rPr>
          <w:sz w:val="28"/>
          <w:szCs w:val="28"/>
        </w:rPr>
      </w:pPr>
      <w:r>
        <w:rPr>
          <w:sz w:val="28"/>
          <w:szCs w:val="28"/>
        </w:rPr>
        <w:t>соблюдать трудовую дисциплину;</w:t>
      </w:r>
    </w:p>
    <w:p w14:paraId="46635C39" w14:textId="77777777" w:rsidR="00A2185B" w:rsidRDefault="00A2185B" w:rsidP="00A2185B">
      <w:pPr>
        <w:numPr>
          <w:ilvl w:val="0"/>
          <w:numId w:val="17"/>
        </w:numPr>
        <w:jc w:val="both"/>
        <w:rPr>
          <w:sz w:val="28"/>
          <w:szCs w:val="28"/>
        </w:rPr>
      </w:pPr>
      <w:r>
        <w:rPr>
          <w:sz w:val="28"/>
          <w:szCs w:val="28"/>
        </w:rPr>
        <w:t>выполнять установленные нормы труда;</w:t>
      </w:r>
    </w:p>
    <w:p w14:paraId="6CD5D5CA" w14:textId="77777777" w:rsidR="00A2185B" w:rsidRDefault="00A2185B" w:rsidP="00A2185B">
      <w:pPr>
        <w:numPr>
          <w:ilvl w:val="0"/>
          <w:numId w:val="17"/>
        </w:numPr>
        <w:jc w:val="both"/>
        <w:rPr>
          <w:sz w:val="28"/>
          <w:szCs w:val="28"/>
        </w:rPr>
      </w:pPr>
      <w:r>
        <w:rPr>
          <w:sz w:val="28"/>
          <w:szCs w:val="28"/>
        </w:rPr>
        <w:t>соблюдать требования по охране труда и обеспечению безопасности труда, пожарной безопасности;</w:t>
      </w:r>
    </w:p>
    <w:p w14:paraId="6277937A" w14:textId="77777777" w:rsidR="00A2185B" w:rsidRDefault="00A2185B" w:rsidP="00A2185B">
      <w:pPr>
        <w:numPr>
          <w:ilvl w:val="0"/>
          <w:numId w:val="17"/>
        </w:numPr>
        <w:jc w:val="both"/>
        <w:rPr>
          <w:sz w:val="28"/>
          <w:szCs w:val="28"/>
        </w:rPr>
      </w:pPr>
      <w:r>
        <w:rPr>
          <w:sz w:val="28"/>
          <w:szCs w:val="28"/>
        </w:rPr>
        <w:t>бережно относиться к имуществу образовательной организации (в том числе к имуществу обучающихся и их родителей, если школа несет ответственность за сохранность этого имущества) и других работников;</w:t>
      </w:r>
    </w:p>
    <w:p w14:paraId="20619B25" w14:textId="77777777" w:rsidR="00A2185B" w:rsidRDefault="00A2185B" w:rsidP="00A2185B">
      <w:pPr>
        <w:numPr>
          <w:ilvl w:val="0"/>
          <w:numId w:val="17"/>
        </w:numPr>
        <w:jc w:val="both"/>
        <w:rPr>
          <w:sz w:val="28"/>
          <w:szCs w:val="28"/>
        </w:rPr>
      </w:pPr>
      <w:r>
        <w:rPr>
          <w:sz w:val="28"/>
          <w:szCs w:val="28"/>
        </w:rPr>
        <w:t>незамедлительно сообщить директору (при отсутствии – иному должностному лицу) о возникновении ситуации, представляющей угрозу жизни и здоровью обучающихся и работников, сохранности имущества организации, осуществляющей образовательную деятельность, (в том числе имущества обучающихся и их родителей, если организация несет ответственность за сохранность этого имущества) и других работников;</w:t>
      </w:r>
    </w:p>
    <w:p w14:paraId="5B899C87" w14:textId="77777777" w:rsidR="00A2185B" w:rsidRDefault="00A2185B" w:rsidP="00A2185B">
      <w:pPr>
        <w:numPr>
          <w:ilvl w:val="0"/>
          <w:numId w:val="17"/>
        </w:numPr>
        <w:jc w:val="both"/>
        <w:rPr>
          <w:sz w:val="28"/>
          <w:szCs w:val="28"/>
        </w:rPr>
      </w:pPr>
      <w:r>
        <w:rPr>
          <w:sz w:val="28"/>
          <w:szCs w:val="28"/>
        </w:rPr>
        <w:t>добросовестно работать, соблюдать дисциплину труда, своевременно и точно исполнять распоряжения администрации организации, осуществляющей образовательную деятельность, использовать все рабочее время для полезного труда, не отвлекать других сотрудников от выполнения их трудовых обязанностей;</w:t>
      </w:r>
    </w:p>
    <w:p w14:paraId="4946C8D3" w14:textId="77777777" w:rsidR="00A2185B" w:rsidRDefault="00A2185B" w:rsidP="00A2185B">
      <w:pPr>
        <w:numPr>
          <w:ilvl w:val="0"/>
          <w:numId w:val="17"/>
        </w:numPr>
        <w:jc w:val="both"/>
        <w:rPr>
          <w:sz w:val="28"/>
          <w:szCs w:val="28"/>
        </w:rPr>
      </w:pPr>
      <w:r>
        <w:rPr>
          <w:sz w:val="28"/>
          <w:szCs w:val="28"/>
        </w:rPr>
        <w:t>незамедлительно сообщать администрации образовательной организации обо всех случаях травматизма;</w:t>
      </w:r>
    </w:p>
    <w:p w14:paraId="3B932211" w14:textId="77777777" w:rsidR="00A2185B" w:rsidRDefault="00A2185B" w:rsidP="00A2185B">
      <w:pPr>
        <w:numPr>
          <w:ilvl w:val="0"/>
          <w:numId w:val="17"/>
        </w:numPr>
        <w:jc w:val="both"/>
        <w:rPr>
          <w:sz w:val="28"/>
          <w:szCs w:val="28"/>
        </w:rPr>
      </w:pPr>
      <w:r>
        <w:rPr>
          <w:sz w:val="28"/>
          <w:szCs w:val="28"/>
        </w:rPr>
        <w:t>проходить в установленные сроки периодические медицинские осмотры, соблюдать санитарные правила, гигиену труда;</w:t>
      </w:r>
    </w:p>
    <w:p w14:paraId="168EB0BB" w14:textId="77777777" w:rsidR="00A2185B" w:rsidRDefault="00A2185B" w:rsidP="00A2185B">
      <w:pPr>
        <w:numPr>
          <w:ilvl w:val="0"/>
          <w:numId w:val="17"/>
        </w:numPr>
        <w:jc w:val="both"/>
        <w:rPr>
          <w:sz w:val="28"/>
          <w:szCs w:val="28"/>
        </w:rPr>
      </w:pPr>
      <w:r>
        <w:rPr>
          <w:sz w:val="28"/>
          <w:szCs w:val="28"/>
        </w:rPr>
        <w:lastRenderedPageBreak/>
        <w:t>соблюдать чистоту в закреплённых помещениях, экономно расходовать материалы, тепло, электроэнергию, воду;</w:t>
      </w:r>
    </w:p>
    <w:p w14:paraId="7B1EC581" w14:textId="77777777" w:rsidR="00A2185B" w:rsidRDefault="00A2185B" w:rsidP="00A2185B">
      <w:pPr>
        <w:numPr>
          <w:ilvl w:val="0"/>
          <w:numId w:val="17"/>
        </w:numPr>
        <w:jc w:val="both"/>
        <w:rPr>
          <w:sz w:val="28"/>
          <w:szCs w:val="28"/>
        </w:rPr>
      </w:pPr>
      <w:r>
        <w:rPr>
          <w:sz w:val="28"/>
          <w:szCs w:val="28"/>
        </w:rPr>
        <w:t>проявлять заботу об обучающихся школы, быть внимательными, учитывать индивидуальные особенности детей, их положение в семьях;</w:t>
      </w:r>
    </w:p>
    <w:p w14:paraId="668BE251" w14:textId="77777777" w:rsidR="00A2185B" w:rsidRDefault="00A2185B" w:rsidP="00A2185B">
      <w:pPr>
        <w:numPr>
          <w:ilvl w:val="0"/>
          <w:numId w:val="17"/>
        </w:numPr>
        <w:jc w:val="both"/>
        <w:rPr>
          <w:sz w:val="28"/>
          <w:szCs w:val="28"/>
        </w:rPr>
      </w:pPr>
      <w:r>
        <w:rPr>
          <w:sz w:val="28"/>
          <w:szCs w:val="28"/>
        </w:rPr>
        <w:t>соблюдать этические нормы поведения в коллективе, быть внимательными и доброжелательными в общении с родителями (законными представителями) обучающихся организации, осуществляющей образовательную деятельность;</w:t>
      </w:r>
    </w:p>
    <w:p w14:paraId="1F763264" w14:textId="77777777" w:rsidR="00A2185B" w:rsidRDefault="00A2185B" w:rsidP="00A2185B">
      <w:pPr>
        <w:numPr>
          <w:ilvl w:val="0"/>
          <w:numId w:val="17"/>
        </w:numPr>
        <w:jc w:val="both"/>
        <w:rPr>
          <w:sz w:val="28"/>
          <w:szCs w:val="28"/>
        </w:rPr>
      </w:pPr>
      <w:r>
        <w:rPr>
          <w:sz w:val="28"/>
          <w:szCs w:val="28"/>
        </w:rPr>
        <w:t>систематически повышать свою квалификацию.</w:t>
      </w:r>
    </w:p>
    <w:p w14:paraId="1477EE90" w14:textId="77777777" w:rsidR="00A2185B" w:rsidRDefault="00A2185B" w:rsidP="00A2185B">
      <w:pPr>
        <w:jc w:val="both"/>
        <w:rPr>
          <w:sz w:val="28"/>
          <w:szCs w:val="28"/>
        </w:rPr>
      </w:pPr>
      <w:r>
        <w:rPr>
          <w:sz w:val="28"/>
          <w:szCs w:val="28"/>
        </w:rPr>
        <w:t>5.3. Педагогические работники школы обязаны:</w:t>
      </w:r>
    </w:p>
    <w:p w14:paraId="5807C1AF" w14:textId="77777777" w:rsidR="00A2185B" w:rsidRDefault="00A2185B" w:rsidP="00A2185B">
      <w:pPr>
        <w:numPr>
          <w:ilvl w:val="0"/>
          <w:numId w:val="18"/>
        </w:numPr>
        <w:jc w:val="both"/>
        <w:rPr>
          <w:sz w:val="28"/>
          <w:szCs w:val="28"/>
        </w:rPr>
      </w:pPr>
      <w:r>
        <w:rPr>
          <w:sz w:val="28"/>
          <w:szCs w:val="28"/>
        </w:rPr>
        <w:t>строго соблюдать трудовую дисциплину (выполнять п. 5.2);</w:t>
      </w:r>
    </w:p>
    <w:p w14:paraId="3C9E3955" w14:textId="77777777" w:rsidR="00A2185B" w:rsidRDefault="00A2185B" w:rsidP="00A2185B">
      <w:pPr>
        <w:numPr>
          <w:ilvl w:val="0"/>
          <w:numId w:val="18"/>
        </w:numPr>
        <w:jc w:val="both"/>
        <w:rPr>
          <w:sz w:val="28"/>
          <w:szCs w:val="28"/>
        </w:rPr>
      </w:pPr>
      <w:r>
        <w:rPr>
          <w:sz w:val="28"/>
          <w:szCs w:val="28"/>
        </w:rPr>
        <w:t>осуществлять свою деятельность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обеспечивать в полном объеме реализацию рабочей программы учебных предметов, курсов, дисциплин (модулей), рабочей программы воспитания;</w:t>
      </w:r>
    </w:p>
    <w:p w14:paraId="1D0A34CB" w14:textId="77777777" w:rsidR="00A2185B" w:rsidRDefault="00A2185B" w:rsidP="00A2185B">
      <w:pPr>
        <w:numPr>
          <w:ilvl w:val="0"/>
          <w:numId w:val="18"/>
        </w:numPr>
        <w:jc w:val="both"/>
        <w:rPr>
          <w:sz w:val="28"/>
          <w:szCs w:val="28"/>
        </w:rPr>
      </w:pPr>
      <w:r>
        <w:rPr>
          <w:sz w:val="28"/>
          <w:szCs w:val="28"/>
        </w:rPr>
        <w:t>формировать в процессе осуществления педагогической деятельности у обучающихся чувство патриотизма, уважение к памяти защитников Отечества и подвигам Героев Отечества, закону и правопорядку, человеку труда и старшему поколению, взаимное уважение, бережное отношение к культурному наследию и традициям многонационального народа Российской Федерации;</w:t>
      </w:r>
    </w:p>
    <w:p w14:paraId="2B980B17" w14:textId="77777777" w:rsidR="00A2185B" w:rsidRDefault="00A2185B" w:rsidP="00A2185B">
      <w:pPr>
        <w:numPr>
          <w:ilvl w:val="0"/>
          <w:numId w:val="18"/>
        </w:numPr>
        <w:jc w:val="both"/>
        <w:rPr>
          <w:sz w:val="28"/>
          <w:szCs w:val="28"/>
        </w:rPr>
      </w:pPr>
      <w:r>
        <w:rPr>
          <w:sz w:val="28"/>
          <w:szCs w:val="28"/>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14:paraId="02EE45CE" w14:textId="77777777" w:rsidR="00A2185B" w:rsidRDefault="00A2185B" w:rsidP="00A2185B">
      <w:pPr>
        <w:numPr>
          <w:ilvl w:val="0"/>
          <w:numId w:val="18"/>
        </w:numPr>
        <w:jc w:val="both"/>
        <w:rPr>
          <w:sz w:val="28"/>
          <w:szCs w:val="28"/>
        </w:rPr>
      </w:pPr>
      <w:r>
        <w:rPr>
          <w:sz w:val="28"/>
          <w:szCs w:val="28"/>
        </w:rPr>
        <w:t>контролировать соблюдение обучающимися правил безопасности жизнедеятельности;</w:t>
      </w:r>
    </w:p>
    <w:p w14:paraId="09F89827" w14:textId="77777777" w:rsidR="00A2185B" w:rsidRDefault="00A2185B" w:rsidP="00A2185B">
      <w:pPr>
        <w:numPr>
          <w:ilvl w:val="0"/>
          <w:numId w:val="18"/>
        </w:numPr>
        <w:jc w:val="both"/>
        <w:rPr>
          <w:sz w:val="28"/>
          <w:szCs w:val="28"/>
        </w:rPr>
      </w:pPr>
      <w:r>
        <w:rPr>
          <w:sz w:val="28"/>
          <w:szCs w:val="28"/>
        </w:rPr>
        <w:t>соблюдать правовые, нравственные и этические нормы, следовать требованиям профессиональной этики;</w:t>
      </w:r>
    </w:p>
    <w:p w14:paraId="20F1B902" w14:textId="77777777" w:rsidR="00A2185B" w:rsidRDefault="00A2185B" w:rsidP="00A2185B">
      <w:pPr>
        <w:numPr>
          <w:ilvl w:val="0"/>
          <w:numId w:val="18"/>
        </w:numPr>
        <w:jc w:val="both"/>
        <w:rPr>
          <w:sz w:val="28"/>
          <w:szCs w:val="28"/>
        </w:rPr>
      </w:pPr>
      <w:r>
        <w:rPr>
          <w:sz w:val="28"/>
          <w:szCs w:val="28"/>
        </w:rPr>
        <w:t>уважать честь и достоинство обучающихся школы и других участников образовательных отношений;</w:t>
      </w:r>
    </w:p>
    <w:p w14:paraId="74534BF8" w14:textId="77777777" w:rsidR="00A2185B" w:rsidRDefault="00A2185B" w:rsidP="00A2185B">
      <w:pPr>
        <w:numPr>
          <w:ilvl w:val="0"/>
          <w:numId w:val="18"/>
        </w:numPr>
        <w:jc w:val="both"/>
        <w:rPr>
          <w:sz w:val="28"/>
          <w:szCs w:val="28"/>
        </w:rPr>
      </w:pPr>
      <w:r>
        <w:rPr>
          <w:sz w:val="28"/>
          <w:szCs w:val="28"/>
        </w:rPr>
        <w:t>развивать у детей познавательную активность, самостоятельность, инициативу, творческие способности, формировать гражданскую позицию, способность к труду и трудолюбие, ответственное отношение к профессиональной, добровольческой (волонтерской) деятельности, формировать у обучающихся культуру здорового и безопасного образа жизни;</w:t>
      </w:r>
    </w:p>
    <w:p w14:paraId="3A965A46" w14:textId="77777777" w:rsidR="00A2185B" w:rsidRDefault="00A2185B" w:rsidP="00A2185B">
      <w:pPr>
        <w:numPr>
          <w:ilvl w:val="0"/>
          <w:numId w:val="18"/>
        </w:numPr>
        <w:jc w:val="both"/>
        <w:rPr>
          <w:sz w:val="28"/>
          <w:szCs w:val="28"/>
        </w:rPr>
      </w:pPr>
      <w:r>
        <w:rPr>
          <w:sz w:val="28"/>
          <w:szCs w:val="28"/>
        </w:rPr>
        <w:t>применять педагогически обоснованные и обеспечивающие высокое качество образования формы, методы обучения и воспитания;</w:t>
      </w:r>
    </w:p>
    <w:p w14:paraId="35120453" w14:textId="77777777" w:rsidR="00A2185B" w:rsidRDefault="00A2185B" w:rsidP="00A2185B">
      <w:pPr>
        <w:numPr>
          <w:ilvl w:val="0"/>
          <w:numId w:val="18"/>
        </w:numPr>
        <w:jc w:val="both"/>
        <w:rPr>
          <w:sz w:val="28"/>
          <w:szCs w:val="28"/>
        </w:rPr>
      </w:pPr>
      <w:r>
        <w:rPr>
          <w:sz w:val="28"/>
          <w:szCs w:val="28"/>
        </w:rPr>
        <w:t>учитывать особенности психофизического развития детей и состояние их здоровья, соблюдать специальные условия, необходимые для получения школьного образования лицами с ограниченными возможностями здоровья, взаимодействовать при необходимости с медицинскими организациями;</w:t>
      </w:r>
    </w:p>
    <w:p w14:paraId="0F3CB647" w14:textId="77777777" w:rsidR="00A2185B" w:rsidRDefault="00A2185B" w:rsidP="00A2185B">
      <w:pPr>
        <w:numPr>
          <w:ilvl w:val="0"/>
          <w:numId w:val="18"/>
        </w:numPr>
        <w:jc w:val="both"/>
        <w:rPr>
          <w:sz w:val="28"/>
          <w:szCs w:val="28"/>
        </w:rPr>
      </w:pPr>
      <w:r>
        <w:rPr>
          <w:sz w:val="28"/>
          <w:szCs w:val="28"/>
        </w:rPr>
        <w:lastRenderedPageBreak/>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организации, осуществляющей образовательную деятельность, и на прогулочных участках;</w:t>
      </w:r>
    </w:p>
    <w:p w14:paraId="27297845" w14:textId="77777777" w:rsidR="00A2185B" w:rsidRDefault="00A2185B" w:rsidP="00A2185B">
      <w:pPr>
        <w:numPr>
          <w:ilvl w:val="0"/>
          <w:numId w:val="18"/>
        </w:numPr>
        <w:jc w:val="both"/>
        <w:rPr>
          <w:sz w:val="28"/>
          <w:szCs w:val="28"/>
        </w:rPr>
      </w:pPr>
      <w:r>
        <w:rPr>
          <w:sz w:val="28"/>
          <w:szCs w:val="28"/>
        </w:rPr>
        <w:t>сотрудничать с семьёй ребёнка по вопросам воспитания и обучения;</w:t>
      </w:r>
    </w:p>
    <w:p w14:paraId="7CF7A490" w14:textId="77777777" w:rsidR="00A2185B" w:rsidRDefault="00A2185B" w:rsidP="00A2185B">
      <w:pPr>
        <w:numPr>
          <w:ilvl w:val="0"/>
          <w:numId w:val="18"/>
        </w:numPr>
        <w:jc w:val="both"/>
        <w:rPr>
          <w:sz w:val="28"/>
          <w:szCs w:val="28"/>
        </w:rPr>
      </w:pPr>
      <w:r>
        <w:rPr>
          <w:sz w:val="28"/>
          <w:szCs w:val="28"/>
        </w:rPr>
        <w:t>проводить и участвовать в родительских собраниях, осуществлять консультации, посещать заседания Родительского комитета;</w:t>
      </w:r>
    </w:p>
    <w:p w14:paraId="43711CAD" w14:textId="77777777" w:rsidR="00A2185B" w:rsidRDefault="00A2185B" w:rsidP="00A2185B">
      <w:pPr>
        <w:numPr>
          <w:ilvl w:val="0"/>
          <w:numId w:val="18"/>
        </w:numPr>
        <w:jc w:val="both"/>
        <w:rPr>
          <w:sz w:val="28"/>
          <w:szCs w:val="28"/>
        </w:rPr>
      </w:pPr>
      <w:r>
        <w:rPr>
          <w:sz w:val="28"/>
          <w:szCs w:val="28"/>
        </w:rPr>
        <w:t>посещать детей на дому, уважать родителей (законных представителей) обучающихся, видеть в них партнеров;</w:t>
      </w:r>
    </w:p>
    <w:p w14:paraId="6565F622" w14:textId="77777777" w:rsidR="00A2185B" w:rsidRDefault="00A2185B" w:rsidP="00A2185B">
      <w:pPr>
        <w:numPr>
          <w:ilvl w:val="0"/>
          <w:numId w:val="18"/>
        </w:numPr>
        <w:jc w:val="both"/>
        <w:rPr>
          <w:sz w:val="28"/>
          <w:szCs w:val="28"/>
        </w:rPr>
      </w:pPr>
      <w:r>
        <w:rPr>
          <w:sz w:val="28"/>
          <w:szCs w:val="28"/>
        </w:rPr>
        <w:t>воспитывать у детей бережное отношение к имуществу образовательной организации;</w:t>
      </w:r>
    </w:p>
    <w:p w14:paraId="13A055AA" w14:textId="77777777" w:rsidR="00A2185B" w:rsidRDefault="00A2185B" w:rsidP="00A2185B">
      <w:pPr>
        <w:numPr>
          <w:ilvl w:val="0"/>
          <w:numId w:val="18"/>
        </w:numPr>
        <w:jc w:val="both"/>
        <w:rPr>
          <w:sz w:val="28"/>
          <w:szCs w:val="28"/>
        </w:rPr>
      </w:pPr>
      <w:r>
        <w:rPr>
          <w:sz w:val="28"/>
          <w:szCs w:val="28"/>
        </w:rPr>
        <w:t>заранее тщательно готовиться к занятиям;</w:t>
      </w:r>
    </w:p>
    <w:p w14:paraId="09031009" w14:textId="77777777" w:rsidR="00A2185B" w:rsidRDefault="00A2185B" w:rsidP="00A2185B">
      <w:pPr>
        <w:numPr>
          <w:ilvl w:val="0"/>
          <w:numId w:val="18"/>
        </w:numPr>
        <w:jc w:val="both"/>
        <w:rPr>
          <w:sz w:val="28"/>
          <w:szCs w:val="28"/>
        </w:rPr>
      </w:pPr>
      <w:r>
        <w:rPr>
          <w:sz w:val="28"/>
          <w:szCs w:val="28"/>
        </w:rPr>
        <w:t>участвовать в работе педагогических советов школы, изучать педагогическую литературу, знакомиться с опытом работы других педагогических работников;</w:t>
      </w:r>
    </w:p>
    <w:p w14:paraId="558AE25D" w14:textId="77777777" w:rsidR="00A2185B" w:rsidRDefault="00A2185B" w:rsidP="00A2185B">
      <w:pPr>
        <w:numPr>
          <w:ilvl w:val="0"/>
          <w:numId w:val="18"/>
        </w:numPr>
        <w:jc w:val="both"/>
        <w:rPr>
          <w:sz w:val="28"/>
          <w:szCs w:val="28"/>
        </w:rPr>
      </w:pPr>
      <w:r>
        <w:rPr>
          <w:sz w:val="28"/>
          <w:szCs w:val="28"/>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14:paraId="4C1AF35C" w14:textId="77777777" w:rsidR="00A2185B" w:rsidRDefault="00A2185B" w:rsidP="00A2185B">
      <w:pPr>
        <w:numPr>
          <w:ilvl w:val="0"/>
          <w:numId w:val="18"/>
        </w:numPr>
        <w:jc w:val="both"/>
        <w:rPr>
          <w:sz w:val="28"/>
          <w:szCs w:val="28"/>
        </w:rPr>
      </w:pPr>
      <w:r>
        <w:rPr>
          <w:sz w:val="28"/>
          <w:szCs w:val="28"/>
        </w:rPr>
        <w:t>совместно с музыкальным руководителем готовить развлечения, праздники, принимать участие в праздничном оформлении образовательной организации;</w:t>
      </w:r>
    </w:p>
    <w:p w14:paraId="40F6E7A4" w14:textId="77777777" w:rsidR="00A2185B" w:rsidRDefault="00A2185B" w:rsidP="00A2185B">
      <w:pPr>
        <w:numPr>
          <w:ilvl w:val="0"/>
          <w:numId w:val="18"/>
        </w:numPr>
        <w:jc w:val="both"/>
        <w:rPr>
          <w:sz w:val="28"/>
          <w:szCs w:val="28"/>
        </w:rPr>
      </w:pPr>
      <w:r>
        <w:rPr>
          <w:sz w:val="28"/>
          <w:szCs w:val="28"/>
        </w:rPr>
        <w:t>в летний период организовывать и участвовать в оздоровительных мероприятиях на участке школы при непосредственном участии старшей медсестры, старшего воспитателя;</w:t>
      </w:r>
    </w:p>
    <w:p w14:paraId="5B214289" w14:textId="77777777" w:rsidR="00A2185B" w:rsidRDefault="00A2185B" w:rsidP="00A2185B">
      <w:pPr>
        <w:numPr>
          <w:ilvl w:val="0"/>
          <w:numId w:val="18"/>
        </w:numPr>
        <w:jc w:val="both"/>
        <w:rPr>
          <w:sz w:val="28"/>
          <w:szCs w:val="28"/>
        </w:rPr>
      </w:pPr>
      <w:r>
        <w:rPr>
          <w:sz w:val="28"/>
          <w:szCs w:val="28"/>
        </w:rPr>
        <w:t>четко планировать свою образовательную деятельность, держать администрацию школы в курсе своих планов;</w:t>
      </w:r>
    </w:p>
    <w:p w14:paraId="2602784F" w14:textId="77777777" w:rsidR="00A2185B" w:rsidRDefault="00A2185B" w:rsidP="00A2185B">
      <w:pPr>
        <w:numPr>
          <w:ilvl w:val="0"/>
          <w:numId w:val="18"/>
        </w:numPr>
        <w:jc w:val="both"/>
        <w:rPr>
          <w:sz w:val="28"/>
          <w:szCs w:val="28"/>
        </w:rPr>
      </w:pPr>
      <w:r>
        <w:rPr>
          <w:sz w:val="28"/>
          <w:szCs w:val="28"/>
        </w:rPr>
        <w:t>проводить диагностики, осуществлять мониторинг, соблюдать правила и режим ведения документации;</w:t>
      </w:r>
    </w:p>
    <w:p w14:paraId="47CE2FD0" w14:textId="77777777" w:rsidR="00A2185B" w:rsidRDefault="00A2185B" w:rsidP="00A2185B">
      <w:pPr>
        <w:numPr>
          <w:ilvl w:val="0"/>
          <w:numId w:val="18"/>
        </w:numPr>
        <w:jc w:val="both"/>
        <w:rPr>
          <w:sz w:val="28"/>
          <w:szCs w:val="28"/>
        </w:rPr>
      </w:pPr>
      <w:r>
        <w:rPr>
          <w:sz w:val="28"/>
          <w:szCs w:val="28"/>
        </w:rPr>
        <w:t>уважать личность обучающегося школы, изучать его индивидуальные особенности, знать его склонности и особенности характера, помогать ему в становлении и развитии личности;</w:t>
      </w:r>
    </w:p>
    <w:p w14:paraId="4C0D127B" w14:textId="77777777" w:rsidR="00A2185B" w:rsidRDefault="00A2185B" w:rsidP="00A2185B">
      <w:pPr>
        <w:numPr>
          <w:ilvl w:val="0"/>
          <w:numId w:val="18"/>
        </w:numPr>
        <w:jc w:val="both"/>
        <w:rPr>
          <w:sz w:val="28"/>
          <w:szCs w:val="28"/>
        </w:rPr>
      </w:pPr>
      <w:r>
        <w:rPr>
          <w:sz w:val="28"/>
          <w:szCs w:val="28"/>
        </w:rPr>
        <w:t>защищать и представлять права детей перед администрацией, советом и другими инстанциями;</w:t>
      </w:r>
    </w:p>
    <w:p w14:paraId="2C8AE34F" w14:textId="77777777" w:rsidR="00A2185B" w:rsidRDefault="00A2185B" w:rsidP="00A2185B">
      <w:pPr>
        <w:numPr>
          <w:ilvl w:val="0"/>
          <w:numId w:val="18"/>
        </w:numPr>
        <w:jc w:val="both"/>
        <w:rPr>
          <w:sz w:val="28"/>
          <w:szCs w:val="28"/>
        </w:rPr>
      </w:pPr>
      <w:r>
        <w:rPr>
          <w:sz w:val="28"/>
          <w:szCs w:val="28"/>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14:paraId="673F1361" w14:textId="77777777" w:rsidR="00A2185B" w:rsidRDefault="00A2185B" w:rsidP="00A2185B">
      <w:pPr>
        <w:numPr>
          <w:ilvl w:val="0"/>
          <w:numId w:val="18"/>
        </w:numPr>
        <w:jc w:val="both"/>
        <w:rPr>
          <w:sz w:val="28"/>
          <w:szCs w:val="28"/>
        </w:rPr>
      </w:pPr>
      <w:r>
        <w:rPr>
          <w:sz w:val="28"/>
          <w:szCs w:val="28"/>
        </w:rPr>
        <w:t>классным руководителям необходимо следить за посещаемостью учеников своего класса, своевременно сообщать об отсутствующих детях медсестре, директору организации, осуществляющей образовательную деятельность;</w:t>
      </w:r>
    </w:p>
    <w:p w14:paraId="79D76D97" w14:textId="77777777" w:rsidR="00A2185B" w:rsidRDefault="00A2185B" w:rsidP="00A2185B">
      <w:pPr>
        <w:numPr>
          <w:ilvl w:val="0"/>
          <w:numId w:val="18"/>
        </w:numPr>
        <w:jc w:val="both"/>
        <w:rPr>
          <w:sz w:val="28"/>
          <w:szCs w:val="28"/>
        </w:rPr>
      </w:pPr>
      <w:r>
        <w:rPr>
          <w:sz w:val="28"/>
          <w:szCs w:val="28"/>
        </w:rPr>
        <w:t>своевременно заполнять и аккуратно вести установленную документацию;</w:t>
      </w:r>
    </w:p>
    <w:p w14:paraId="589435A3" w14:textId="77777777" w:rsidR="00A2185B" w:rsidRDefault="00A2185B" w:rsidP="00A2185B">
      <w:pPr>
        <w:numPr>
          <w:ilvl w:val="0"/>
          <w:numId w:val="18"/>
        </w:numPr>
        <w:jc w:val="both"/>
        <w:rPr>
          <w:sz w:val="28"/>
          <w:szCs w:val="28"/>
        </w:rPr>
      </w:pPr>
      <w:r>
        <w:rPr>
          <w:sz w:val="28"/>
          <w:szCs w:val="28"/>
        </w:rPr>
        <w:t>систематически повышать свой профессиональный уровень;</w:t>
      </w:r>
    </w:p>
    <w:p w14:paraId="48DA8AC0" w14:textId="77777777" w:rsidR="00A2185B" w:rsidRDefault="00A2185B" w:rsidP="00A2185B">
      <w:pPr>
        <w:numPr>
          <w:ilvl w:val="0"/>
          <w:numId w:val="18"/>
        </w:numPr>
        <w:jc w:val="both"/>
        <w:rPr>
          <w:sz w:val="28"/>
          <w:szCs w:val="28"/>
        </w:rPr>
      </w:pPr>
      <w:r>
        <w:rPr>
          <w:sz w:val="28"/>
          <w:szCs w:val="28"/>
        </w:rPr>
        <w:lastRenderedPageBreak/>
        <w:t>проходить аттестацию на соответствие занимаемой должности в порядке, установленном законодательством об образовании;</w:t>
      </w:r>
    </w:p>
    <w:p w14:paraId="0309CE1B" w14:textId="77777777" w:rsidR="00A2185B" w:rsidRDefault="00A2185B" w:rsidP="00A2185B">
      <w:pPr>
        <w:numPr>
          <w:ilvl w:val="0"/>
          <w:numId w:val="18"/>
        </w:numPr>
        <w:jc w:val="both"/>
        <w:rPr>
          <w:sz w:val="28"/>
          <w:szCs w:val="28"/>
        </w:rPr>
      </w:pPr>
      <w:r>
        <w:rPr>
          <w:sz w:val="28"/>
          <w:szCs w:val="28"/>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14:paraId="2A3499EE" w14:textId="77777777" w:rsidR="00A2185B" w:rsidRDefault="00A2185B" w:rsidP="00A2185B">
      <w:pPr>
        <w:numPr>
          <w:ilvl w:val="0"/>
          <w:numId w:val="18"/>
        </w:numPr>
        <w:jc w:val="both"/>
        <w:rPr>
          <w:sz w:val="28"/>
          <w:szCs w:val="28"/>
        </w:rPr>
      </w:pPr>
      <w:r>
        <w:rPr>
          <w:sz w:val="28"/>
          <w:szCs w:val="28"/>
        </w:rPr>
        <w:t>проходить в установленном законодательством Российской Федерации порядке обучение и проверку знаний и навыков в области охраны труда.</w:t>
      </w:r>
    </w:p>
    <w:p w14:paraId="3F021B2D" w14:textId="77777777" w:rsidR="00A2185B" w:rsidRDefault="00A2185B" w:rsidP="00A2185B">
      <w:pPr>
        <w:jc w:val="both"/>
        <w:rPr>
          <w:sz w:val="28"/>
          <w:szCs w:val="28"/>
        </w:rPr>
      </w:pPr>
      <w:r>
        <w:rPr>
          <w:sz w:val="28"/>
          <w:szCs w:val="28"/>
        </w:rPr>
        <w:t>5.4. Работники школы имеют право на:</w:t>
      </w:r>
    </w:p>
    <w:p w14:paraId="4ED9646A" w14:textId="77777777" w:rsidR="00A2185B" w:rsidRDefault="00A2185B" w:rsidP="00A2185B">
      <w:pPr>
        <w:numPr>
          <w:ilvl w:val="0"/>
          <w:numId w:val="19"/>
        </w:numPr>
        <w:jc w:val="both"/>
        <w:rPr>
          <w:sz w:val="28"/>
          <w:szCs w:val="28"/>
        </w:rPr>
      </w:pPr>
      <w:r>
        <w:rPr>
          <w:sz w:val="28"/>
          <w:szCs w:val="28"/>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14:paraId="04EE12E6" w14:textId="77777777" w:rsidR="00A2185B" w:rsidRDefault="00A2185B" w:rsidP="00A2185B">
      <w:pPr>
        <w:numPr>
          <w:ilvl w:val="0"/>
          <w:numId w:val="19"/>
        </w:numPr>
        <w:jc w:val="both"/>
        <w:rPr>
          <w:sz w:val="28"/>
          <w:szCs w:val="28"/>
        </w:rPr>
      </w:pPr>
      <w:r>
        <w:rPr>
          <w:sz w:val="28"/>
          <w:szCs w:val="28"/>
        </w:rPr>
        <w:t>предоставление ему работы, обусловленной трудовым договором;</w:t>
      </w:r>
    </w:p>
    <w:p w14:paraId="3C57B39B" w14:textId="77777777" w:rsidR="00A2185B" w:rsidRDefault="00A2185B" w:rsidP="00A2185B">
      <w:pPr>
        <w:numPr>
          <w:ilvl w:val="0"/>
          <w:numId w:val="19"/>
        </w:numPr>
        <w:jc w:val="both"/>
        <w:rPr>
          <w:sz w:val="28"/>
          <w:szCs w:val="28"/>
        </w:rPr>
      </w:pPr>
      <w:r>
        <w:rPr>
          <w:sz w:val="28"/>
          <w:szCs w:val="28"/>
        </w:rPr>
        <w:t>рабочее место, соответствующее государственным нормативным требованиям охраны труда и условиям, предусмотренным коллективным договором;</w:t>
      </w:r>
    </w:p>
    <w:p w14:paraId="0B92280A" w14:textId="77777777" w:rsidR="00A2185B" w:rsidRDefault="00A2185B" w:rsidP="00A2185B">
      <w:pPr>
        <w:numPr>
          <w:ilvl w:val="0"/>
          <w:numId w:val="19"/>
        </w:numPr>
        <w:jc w:val="both"/>
        <w:rPr>
          <w:sz w:val="28"/>
          <w:szCs w:val="28"/>
        </w:rPr>
      </w:pPr>
      <w:r>
        <w:rPr>
          <w:sz w:val="28"/>
          <w:szCs w:val="28"/>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14:paraId="0116BC3D" w14:textId="77777777" w:rsidR="00A2185B" w:rsidRDefault="00A2185B" w:rsidP="00A2185B">
      <w:pPr>
        <w:numPr>
          <w:ilvl w:val="0"/>
          <w:numId w:val="19"/>
        </w:numPr>
        <w:jc w:val="both"/>
        <w:rPr>
          <w:sz w:val="28"/>
          <w:szCs w:val="28"/>
        </w:rPr>
      </w:pPr>
      <w:r>
        <w:rPr>
          <w:sz w:val="28"/>
          <w:szCs w:val="28"/>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14:paraId="604010E7" w14:textId="77777777" w:rsidR="00A2185B" w:rsidRDefault="00A2185B" w:rsidP="00A2185B">
      <w:pPr>
        <w:numPr>
          <w:ilvl w:val="0"/>
          <w:numId w:val="19"/>
        </w:numPr>
        <w:jc w:val="both"/>
        <w:rPr>
          <w:sz w:val="28"/>
          <w:szCs w:val="28"/>
        </w:rPr>
      </w:pPr>
      <w:r>
        <w:rPr>
          <w:sz w:val="28"/>
          <w:szCs w:val="28"/>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14:paraId="14D55639" w14:textId="77777777" w:rsidR="00A2185B" w:rsidRDefault="00A2185B" w:rsidP="00A2185B">
      <w:pPr>
        <w:numPr>
          <w:ilvl w:val="0"/>
          <w:numId w:val="19"/>
        </w:numPr>
        <w:jc w:val="both"/>
        <w:rPr>
          <w:sz w:val="28"/>
          <w:szCs w:val="28"/>
        </w:rPr>
      </w:pPr>
      <w:r>
        <w:rPr>
          <w:sz w:val="28"/>
          <w:szCs w:val="28"/>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14:paraId="575981A7" w14:textId="77777777" w:rsidR="00A2185B" w:rsidRDefault="00A2185B" w:rsidP="00A2185B">
      <w:pPr>
        <w:numPr>
          <w:ilvl w:val="0"/>
          <w:numId w:val="19"/>
        </w:numPr>
        <w:jc w:val="both"/>
        <w:rPr>
          <w:sz w:val="28"/>
          <w:szCs w:val="28"/>
        </w:rPr>
      </w:pPr>
      <w:r>
        <w:rPr>
          <w:sz w:val="28"/>
          <w:szCs w:val="28"/>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14:paraId="1FCFBF4F" w14:textId="77777777" w:rsidR="00A2185B" w:rsidRDefault="00A2185B" w:rsidP="00A2185B">
      <w:pPr>
        <w:numPr>
          <w:ilvl w:val="0"/>
          <w:numId w:val="19"/>
        </w:numPr>
        <w:jc w:val="both"/>
        <w:rPr>
          <w:sz w:val="28"/>
          <w:szCs w:val="28"/>
        </w:rPr>
      </w:pPr>
      <w:r>
        <w:rPr>
          <w:sz w:val="28"/>
          <w:szCs w:val="28"/>
        </w:rPr>
        <w:t>участие в управлении организацией, осуществляющей образовательную деятельность, в предусмотренных Трудовым Кодексом Российской Федерации, иными федеральными законами, Уставом и Коллективным договором организации, осуществляющей образовательную деятельность, формах;</w:t>
      </w:r>
    </w:p>
    <w:p w14:paraId="7FEAF2CA" w14:textId="77777777" w:rsidR="00A2185B" w:rsidRDefault="00A2185B" w:rsidP="00A2185B">
      <w:pPr>
        <w:numPr>
          <w:ilvl w:val="0"/>
          <w:numId w:val="19"/>
        </w:numPr>
        <w:jc w:val="both"/>
        <w:rPr>
          <w:sz w:val="28"/>
          <w:szCs w:val="28"/>
        </w:rPr>
      </w:pPr>
      <w:r>
        <w:rPr>
          <w:sz w:val="28"/>
          <w:szCs w:val="28"/>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14:paraId="73713F51" w14:textId="77777777" w:rsidR="00A2185B" w:rsidRDefault="00A2185B" w:rsidP="00A2185B">
      <w:pPr>
        <w:numPr>
          <w:ilvl w:val="0"/>
          <w:numId w:val="19"/>
        </w:numPr>
        <w:jc w:val="both"/>
        <w:rPr>
          <w:sz w:val="28"/>
          <w:szCs w:val="28"/>
        </w:rPr>
      </w:pPr>
      <w:r>
        <w:rPr>
          <w:sz w:val="28"/>
          <w:szCs w:val="28"/>
        </w:rPr>
        <w:t>защиту своих трудовых прав, свобод и законных интересов всеми не запрещенными законом способами;</w:t>
      </w:r>
    </w:p>
    <w:p w14:paraId="5A970414" w14:textId="77777777" w:rsidR="00A2185B" w:rsidRDefault="00A2185B" w:rsidP="00A2185B">
      <w:pPr>
        <w:numPr>
          <w:ilvl w:val="0"/>
          <w:numId w:val="19"/>
        </w:numPr>
        <w:jc w:val="both"/>
        <w:rPr>
          <w:sz w:val="28"/>
          <w:szCs w:val="28"/>
        </w:rPr>
      </w:pPr>
      <w:r>
        <w:rPr>
          <w:sz w:val="28"/>
          <w:szCs w:val="28"/>
        </w:rPr>
        <w:lastRenderedPageBreak/>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14:paraId="6E8464A1" w14:textId="77777777" w:rsidR="00A2185B" w:rsidRDefault="00A2185B" w:rsidP="00A2185B">
      <w:pPr>
        <w:numPr>
          <w:ilvl w:val="0"/>
          <w:numId w:val="19"/>
        </w:numPr>
        <w:jc w:val="both"/>
        <w:rPr>
          <w:sz w:val="28"/>
          <w:szCs w:val="28"/>
        </w:rPr>
      </w:pPr>
      <w:r>
        <w:rPr>
          <w:sz w:val="28"/>
          <w:szCs w:val="28"/>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14:paraId="68156DDF" w14:textId="77777777" w:rsidR="00A2185B" w:rsidRDefault="00A2185B" w:rsidP="00A2185B">
      <w:pPr>
        <w:numPr>
          <w:ilvl w:val="0"/>
          <w:numId w:val="19"/>
        </w:numPr>
        <w:jc w:val="both"/>
        <w:rPr>
          <w:sz w:val="28"/>
          <w:szCs w:val="28"/>
        </w:rPr>
      </w:pPr>
      <w:r>
        <w:rPr>
          <w:sz w:val="28"/>
          <w:szCs w:val="28"/>
        </w:rPr>
        <w:t>обязательное социальное страхование в случаях, предусмотренных федеральными законами Российской Федерации;</w:t>
      </w:r>
    </w:p>
    <w:p w14:paraId="1924E7BE" w14:textId="77777777" w:rsidR="00A2185B" w:rsidRDefault="00A2185B" w:rsidP="00A2185B">
      <w:pPr>
        <w:numPr>
          <w:ilvl w:val="0"/>
          <w:numId w:val="19"/>
        </w:numPr>
        <w:jc w:val="both"/>
        <w:rPr>
          <w:sz w:val="28"/>
          <w:szCs w:val="28"/>
        </w:rPr>
      </w:pPr>
      <w:r>
        <w:rPr>
          <w:sz w:val="28"/>
          <w:szCs w:val="28"/>
        </w:rPr>
        <w:t>повышение разряда и категории по результатам своего труда;</w:t>
      </w:r>
    </w:p>
    <w:p w14:paraId="37DB34CC" w14:textId="77777777" w:rsidR="00A2185B" w:rsidRDefault="00A2185B" w:rsidP="00A2185B">
      <w:pPr>
        <w:numPr>
          <w:ilvl w:val="0"/>
          <w:numId w:val="19"/>
        </w:numPr>
        <w:jc w:val="both"/>
        <w:rPr>
          <w:sz w:val="28"/>
          <w:szCs w:val="28"/>
        </w:rPr>
      </w:pPr>
      <w:r>
        <w:rPr>
          <w:sz w:val="28"/>
          <w:szCs w:val="28"/>
        </w:rPr>
        <w:t>моральное и материальное поощрение по результатам труда в пределах лимитов;</w:t>
      </w:r>
    </w:p>
    <w:p w14:paraId="6F85489A" w14:textId="77777777" w:rsidR="00A2185B" w:rsidRDefault="00A2185B" w:rsidP="00A2185B">
      <w:pPr>
        <w:numPr>
          <w:ilvl w:val="0"/>
          <w:numId w:val="19"/>
        </w:numPr>
        <w:jc w:val="both"/>
        <w:rPr>
          <w:sz w:val="28"/>
          <w:szCs w:val="28"/>
        </w:rPr>
      </w:pPr>
      <w:r>
        <w:rPr>
          <w:sz w:val="28"/>
          <w:szCs w:val="28"/>
        </w:rPr>
        <w:t>совмещение профессии (должностей);</w:t>
      </w:r>
    </w:p>
    <w:p w14:paraId="673F3B9F" w14:textId="77777777" w:rsidR="00A2185B" w:rsidRDefault="00A2185B" w:rsidP="00A2185B">
      <w:pPr>
        <w:numPr>
          <w:ilvl w:val="0"/>
          <w:numId w:val="19"/>
        </w:numPr>
        <w:jc w:val="both"/>
        <w:rPr>
          <w:sz w:val="28"/>
          <w:szCs w:val="28"/>
        </w:rPr>
      </w:pPr>
      <w:r>
        <w:rPr>
          <w:sz w:val="28"/>
          <w:szCs w:val="28"/>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директора организации, осуществляющей образовательную деятельность.</w:t>
      </w:r>
    </w:p>
    <w:p w14:paraId="7FDF3061" w14:textId="77777777" w:rsidR="00A2185B" w:rsidRDefault="00A2185B" w:rsidP="00A2185B">
      <w:pPr>
        <w:jc w:val="both"/>
        <w:rPr>
          <w:sz w:val="28"/>
          <w:szCs w:val="28"/>
        </w:rPr>
      </w:pPr>
      <w:r>
        <w:rPr>
          <w:sz w:val="28"/>
          <w:szCs w:val="28"/>
        </w:rPr>
        <w:t>5.5. Педагогические работники имеют дополнительно право на:</w:t>
      </w:r>
    </w:p>
    <w:p w14:paraId="304FEF7A" w14:textId="77777777" w:rsidR="00A2185B" w:rsidRDefault="00A2185B" w:rsidP="00A2185B">
      <w:pPr>
        <w:numPr>
          <w:ilvl w:val="0"/>
          <w:numId w:val="20"/>
        </w:numPr>
        <w:jc w:val="both"/>
        <w:rPr>
          <w:sz w:val="28"/>
          <w:szCs w:val="28"/>
        </w:rPr>
      </w:pPr>
      <w:r>
        <w:rPr>
          <w:sz w:val="28"/>
          <w:szCs w:val="28"/>
        </w:rPr>
        <w:t>самостоятельное определение форм, средств и методов своей педагогической деятельности в рамках воспитательной концепции организации, осуществляющей образовательную деятельность, а также на обращение, при необходимости, к родителям (законным представителям) обучающихся для усиления контроля с их стороны за поведением и развитием детей;</w:t>
      </w:r>
    </w:p>
    <w:p w14:paraId="05A2E714" w14:textId="77777777" w:rsidR="00A2185B" w:rsidRDefault="00A2185B" w:rsidP="00A2185B">
      <w:pPr>
        <w:numPr>
          <w:ilvl w:val="0"/>
          <w:numId w:val="20"/>
        </w:numPr>
        <w:jc w:val="both"/>
        <w:rPr>
          <w:sz w:val="28"/>
          <w:szCs w:val="28"/>
        </w:rPr>
      </w:pPr>
      <w:r>
        <w:rPr>
          <w:sz w:val="28"/>
          <w:szCs w:val="28"/>
        </w:rPr>
        <w:t>свободное выражение своего мнения, свободу от вмешательства в профессиональную деятельность;</w:t>
      </w:r>
    </w:p>
    <w:p w14:paraId="55878FE1" w14:textId="77777777" w:rsidR="00A2185B" w:rsidRDefault="00A2185B" w:rsidP="00A2185B">
      <w:pPr>
        <w:numPr>
          <w:ilvl w:val="0"/>
          <w:numId w:val="20"/>
        </w:numPr>
        <w:jc w:val="both"/>
        <w:rPr>
          <w:sz w:val="28"/>
          <w:szCs w:val="28"/>
        </w:rPr>
      </w:pPr>
      <w:r>
        <w:rPr>
          <w:sz w:val="28"/>
          <w:szCs w:val="28"/>
        </w:rPr>
        <w:t>обращение в комиссию по урегулированию споров между участниками образовательных отношений;</w:t>
      </w:r>
    </w:p>
    <w:p w14:paraId="4CA78B9F" w14:textId="77777777" w:rsidR="00A2185B" w:rsidRDefault="00A2185B" w:rsidP="00A2185B">
      <w:pPr>
        <w:numPr>
          <w:ilvl w:val="0"/>
          <w:numId w:val="20"/>
        </w:numPr>
        <w:jc w:val="both"/>
        <w:rPr>
          <w:sz w:val="28"/>
          <w:szCs w:val="28"/>
        </w:rPr>
      </w:pPr>
      <w:r>
        <w:rPr>
          <w:sz w:val="28"/>
          <w:szCs w:val="28"/>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14:paraId="52A42748" w14:textId="77777777" w:rsidR="00A2185B" w:rsidRDefault="00A2185B" w:rsidP="00A2185B">
      <w:pPr>
        <w:numPr>
          <w:ilvl w:val="0"/>
          <w:numId w:val="20"/>
        </w:numPr>
        <w:jc w:val="both"/>
        <w:rPr>
          <w:sz w:val="28"/>
          <w:szCs w:val="28"/>
        </w:rPr>
      </w:pPr>
      <w:r>
        <w:rPr>
          <w:sz w:val="28"/>
          <w:szCs w:val="28"/>
        </w:rPr>
        <w:t>выбор учебных пособий, материалов и иных средств обучения и воспитания в соответствии с образовательной программой школы и в порядке, установленном законодательством об образовании;</w:t>
      </w:r>
    </w:p>
    <w:p w14:paraId="7E83CACC" w14:textId="77777777" w:rsidR="00A2185B" w:rsidRDefault="00A2185B" w:rsidP="00A2185B">
      <w:pPr>
        <w:numPr>
          <w:ilvl w:val="0"/>
          <w:numId w:val="20"/>
        </w:numPr>
        <w:jc w:val="both"/>
        <w:rPr>
          <w:sz w:val="28"/>
          <w:szCs w:val="28"/>
        </w:rPr>
      </w:pPr>
      <w:r>
        <w:rPr>
          <w:sz w:val="28"/>
          <w:szCs w:val="28"/>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14:paraId="2107E58E" w14:textId="77777777" w:rsidR="00A2185B" w:rsidRDefault="00A2185B" w:rsidP="00A2185B">
      <w:pPr>
        <w:numPr>
          <w:ilvl w:val="0"/>
          <w:numId w:val="20"/>
        </w:numPr>
        <w:jc w:val="both"/>
        <w:rPr>
          <w:sz w:val="28"/>
          <w:szCs w:val="28"/>
        </w:rPr>
      </w:pPr>
      <w:r>
        <w:rPr>
          <w:sz w:val="28"/>
          <w:szCs w:val="28"/>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14:paraId="46FE2C5C" w14:textId="77777777" w:rsidR="00A2185B" w:rsidRDefault="00A2185B" w:rsidP="00A2185B">
      <w:pPr>
        <w:numPr>
          <w:ilvl w:val="0"/>
          <w:numId w:val="20"/>
        </w:numPr>
        <w:jc w:val="both"/>
        <w:rPr>
          <w:sz w:val="28"/>
          <w:szCs w:val="28"/>
        </w:rPr>
      </w:pPr>
      <w:r>
        <w:rPr>
          <w:sz w:val="28"/>
          <w:szCs w:val="28"/>
        </w:rPr>
        <w:t xml:space="preserve">бесплатное пользование библиотеками и информационными ресурсами, а также доступ в порядке, установленном локальными нормативными актами образовательной организации, к информационно-телекоммуникационным сетям и базам данных, учебным и методическим материалам, материально-техническим средствам </w:t>
      </w:r>
      <w:r>
        <w:rPr>
          <w:sz w:val="28"/>
          <w:szCs w:val="28"/>
        </w:rPr>
        <w:lastRenderedPageBreak/>
        <w:t>обеспечения образовательной деятельности, необходимым для качественного осуществления педагогической или исследовательской деятельности в школе;</w:t>
      </w:r>
    </w:p>
    <w:p w14:paraId="1FF8B2F8" w14:textId="77777777" w:rsidR="00A2185B" w:rsidRDefault="00A2185B" w:rsidP="00A2185B">
      <w:pPr>
        <w:numPr>
          <w:ilvl w:val="0"/>
          <w:numId w:val="20"/>
        </w:numPr>
        <w:jc w:val="both"/>
        <w:rPr>
          <w:sz w:val="28"/>
          <w:szCs w:val="28"/>
        </w:rPr>
      </w:pPr>
      <w:r>
        <w:rPr>
          <w:sz w:val="28"/>
          <w:szCs w:val="28"/>
        </w:rPr>
        <w:t>участие в обсуждении вопросов, относящихся к деятельности школы, в том числе через органы управления и общественные организации;</w:t>
      </w:r>
    </w:p>
    <w:p w14:paraId="22F69D00" w14:textId="77777777" w:rsidR="00A2185B" w:rsidRDefault="00A2185B" w:rsidP="00A2185B">
      <w:pPr>
        <w:numPr>
          <w:ilvl w:val="0"/>
          <w:numId w:val="20"/>
        </w:numPr>
        <w:jc w:val="both"/>
        <w:rPr>
          <w:sz w:val="28"/>
          <w:szCs w:val="28"/>
        </w:rPr>
      </w:pPr>
      <w:r>
        <w:rPr>
          <w:sz w:val="28"/>
          <w:szCs w:val="28"/>
        </w:rPr>
        <w:t>защиту профессиональной чести и достоинства, на справедливое и объективное расследование нарушения норм профессиональной этики;</w:t>
      </w:r>
    </w:p>
    <w:p w14:paraId="69F1D8B9" w14:textId="77777777" w:rsidR="00A2185B" w:rsidRDefault="00A2185B" w:rsidP="00A2185B">
      <w:pPr>
        <w:numPr>
          <w:ilvl w:val="0"/>
          <w:numId w:val="20"/>
        </w:numPr>
        <w:jc w:val="both"/>
        <w:rPr>
          <w:sz w:val="28"/>
          <w:szCs w:val="28"/>
        </w:rPr>
      </w:pPr>
      <w:r>
        <w:rPr>
          <w:sz w:val="28"/>
          <w:szCs w:val="28"/>
        </w:rPr>
        <w:t>право на уважение человеческого достоинства, защиту от всех форм физического и психического насилия, оскорбления личности;</w:t>
      </w:r>
    </w:p>
    <w:p w14:paraId="7E14153C" w14:textId="77777777" w:rsidR="00A2185B" w:rsidRDefault="00A2185B" w:rsidP="00A2185B">
      <w:pPr>
        <w:numPr>
          <w:ilvl w:val="0"/>
          <w:numId w:val="20"/>
        </w:numPr>
        <w:jc w:val="both"/>
        <w:rPr>
          <w:sz w:val="28"/>
          <w:szCs w:val="28"/>
        </w:rPr>
      </w:pPr>
      <w:r>
        <w:rPr>
          <w:sz w:val="28"/>
          <w:szCs w:val="28"/>
        </w:rPr>
        <w:t>право на сокращенную продолжительность рабочего времени;</w:t>
      </w:r>
    </w:p>
    <w:p w14:paraId="637F8B71" w14:textId="77777777" w:rsidR="00A2185B" w:rsidRDefault="00A2185B" w:rsidP="00A2185B">
      <w:pPr>
        <w:numPr>
          <w:ilvl w:val="0"/>
          <w:numId w:val="20"/>
        </w:numPr>
        <w:jc w:val="both"/>
        <w:rPr>
          <w:sz w:val="28"/>
          <w:szCs w:val="28"/>
        </w:rPr>
      </w:pPr>
      <w:r>
        <w:rPr>
          <w:sz w:val="28"/>
          <w:szCs w:val="28"/>
        </w:rPr>
        <w:t>право на дополнительное профессиональное образование по профилю педагогической деятельности не реже чем один раз в три года;</w:t>
      </w:r>
    </w:p>
    <w:p w14:paraId="2F155694" w14:textId="77777777" w:rsidR="00A2185B" w:rsidRDefault="00A2185B" w:rsidP="00A2185B">
      <w:pPr>
        <w:numPr>
          <w:ilvl w:val="0"/>
          <w:numId w:val="20"/>
        </w:numPr>
        <w:jc w:val="both"/>
        <w:rPr>
          <w:sz w:val="28"/>
          <w:szCs w:val="28"/>
        </w:rPr>
      </w:pPr>
      <w:r>
        <w:rPr>
          <w:sz w:val="28"/>
          <w:szCs w:val="28"/>
        </w:rPr>
        <w:t>ежегодный основной удлиненный оплачиваемый отпуск;</w:t>
      </w:r>
    </w:p>
    <w:p w14:paraId="60A72E27" w14:textId="77777777" w:rsidR="00A2185B" w:rsidRDefault="00A2185B" w:rsidP="00A2185B">
      <w:pPr>
        <w:numPr>
          <w:ilvl w:val="0"/>
          <w:numId w:val="20"/>
        </w:numPr>
        <w:jc w:val="both"/>
        <w:rPr>
          <w:sz w:val="28"/>
          <w:szCs w:val="28"/>
        </w:rPr>
      </w:pPr>
      <w:r>
        <w:rPr>
          <w:sz w:val="28"/>
          <w:szCs w:val="28"/>
        </w:rPr>
        <w:t>длительный отпуск сроком до одного года не реже чем через каждые десять лет непрерывной педагогической работы;</w:t>
      </w:r>
    </w:p>
    <w:p w14:paraId="08A26577" w14:textId="77777777" w:rsidR="00A2185B" w:rsidRDefault="00A2185B" w:rsidP="00A2185B">
      <w:pPr>
        <w:numPr>
          <w:ilvl w:val="0"/>
          <w:numId w:val="20"/>
        </w:numPr>
        <w:jc w:val="both"/>
        <w:rPr>
          <w:sz w:val="28"/>
          <w:szCs w:val="28"/>
        </w:rPr>
      </w:pPr>
      <w:r>
        <w:rPr>
          <w:sz w:val="28"/>
          <w:szCs w:val="28"/>
        </w:rPr>
        <w:t>досрочное назначение страховой пенсии по старости в порядке, установленном законодательством Российской Федерации;</w:t>
      </w:r>
    </w:p>
    <w:p w14:paraId="591B2ACB" w14:textId="77777777" w:rsidR="00A2185B" w:rsidRDefault="00A2185B" w:rsidP="00A2185B">
      <w:pPr>
        <w:numPr>
          <w:ilvl w:val="0"/>
          <w:numId w:val="20"/>
        </w:numPr>
        <w:jc w:val="both"/>
        <w:rPr>
          <w:sz w:val="28"/>
          <w:szCs w:val="28"/>
        </w:rPr>
      </w:pPr>
      <w:r>
        <w:rPr>
          <w:sz w:val="28"/>
          <w:szCs w:val="28"/>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14:paraId="0245A02A" w14:textId="77777777" w:rsidR="00A2185B" w:rsidRDefault="00A2185B" w:rsidP="00A2185B">
      <w:pPr>
        <w:numPr>
          <w:ilvl w:val="0"/>
          <w:numId w:val="20"/>
        </w:numPr>
        <w:jc w:val="both"/>
        <w:rPr>
          <w:sz w:val="28"/>
          <w:szCs w:val="28"/>
        </w:rPr>
      </w:pPr>
      <w:r>
        <w:rPr>
          <w:sz w:val="28"/>
          <w:szCs w:val="28"/>
        </w:rPr>
        <w:t>иные трудовые права, социальные гарантии и меры социальной поддержки, установленные федеральными законами и законодательными актами субъектов Российской Федерации.</w:t>
      </w:r>
    </w:p>
    <w:p w14:paraId="441E2CBF" w14:textId="77777777" w:rsidR="00A2185B" w:rsidRDefault="00A2185B" w:rsidP="00A2185B">
      <w:pPr>
        <w:jc w:val="both"/>
        <w:rPr>
          <w:sz w:val="28"/>
          <w:szCs w:val="28"/>
        </w:rPr>
      </w:pPr>
      <w:r>
        <w:rPr>
          <w:sz w:val="28"/>
          <w:szCs w:val="28"/>
        </w:rPr>
        <w:t>5.6. В целях защиты своих прав педагогические работники самостоятельно или через своих представителей вправе:</w:t>
      </w:r>
    </w:p>
    <w:p w14:paraId="54A76BC9" w14:textId="77777777" w:rsidR="00A2185B" w:rsidRDefault="00A2185B" w:rsidP="00A2185B">
      <w:pPr>
        <w:numPr>
          <w:ilvl w:val="0"/>
          <w:numId w:val="21"/>
        </w:numPr>
        <w:jc w:val="both"/>
        <w:rPr>
          <w:sz w:val="28"/>
          <w:szCs w:val="28"/>
        </w:rPr>
      </w:pPr>
      <w:r>
        <w:rPr>
          <w:sz w:val="28"/>
          <w:szCs w:val="28"/>
        </w:rPr>
        <w:t>направлять в органы управления школой обращения о применении к обучающимся, нарушающим и (или) ущемляющим права педагогических работников, дисциплинарных взысканий. Такие обращения подлежат обязательному рассмотрению указанными органами;</w:t>
      </w:r>
    </w:p>
    <w:p w14:paraId="35DEEB0B" w14:textId="77777777" w:rsidR="00A2185B" w:rsidRDefault="00A2185B" w:rsidP="00A2185B">
      <w:pPr>
        <w:numPr>
          <w:ilvl w:val="0"/>
          <w:numId w:val="21"/>
        </w:numPr>
        <w:jc w:val="both"/>
        <w:rPr>
          <w:sz w:val="28"/>
          <w:szCs w:val="28"/>
        </w:rPr>
      </w:pPr>
      <w:r>
        <w:rPr>
          <w:sz w:val="28"/>
          <w:szCs w:val="28"/>
        </w:rPr>
        <w:t>обращаться в комиссию по урегулированию споров между участниками образовательных отношений;</w:t>
      </w:r>
    </w:p>
    <w:p w14:paraId="43EBC37D" w14:textId="77777777" w:rsidR="00A2185B" w:rsidRDefault="00A2185B" w:rsidP="00A2185B">
      <w:pPr>
        <w:numPr>
          <w:ilvl w:val="0"/>
          <w:numId w:val="21"/>
        </w:numPr>
        <w:jc w:val="both"/>
        <w:rPr>
          <w:sz w:val="28"/>
          <w:szCs w:val="28"/>
        </w:rPr>
      </w:pPr>
      <w:r>
        <w:rPr>
          <w:sz w:val="28"/>
          <w:szCs w:val="28"/>
        </w:rPr>
        <w:t>использовать не запрещенные законодательством Российской Федерации иные способы защиты прав и законных интересов.</w:t>
      </w:r>
    </w:p>
    <w:p w14:paraId="46B7589E" w14:textId="77777777" w:rsidR="00A2185B" w:rsidRDefault="00A2185B" w:rsidP="00A2185B">
      <w:pPr>
        <w:jc w:val="both"/>
        <w:rPr>
          <w:sz w:val="28"/>
          <w:szCs w:val="28"/>
        </w:rPr>
      </w:pPr>
      <w:r>
        <w:rPr>
          <w:sz w:val="28"/>
          <w:szCs w:val="28"/>
        </w:rPr>
        <w:t>5.7. Ответственность работников:</w:t>
      </w:r>
    </w:p>
    <w:p w14:paraId="02CF86CF" w14:textId="77777777" w:rsidR="00A2185B" w:rsidRDefault="00A2185B" w:rsidP="00A2185B">
      <w:pPr>
        <w:numPr>
          <w:ilvl w:val="0"/>
          <w:numId w:val="22"/>
        </w:numPr>
        <w:jc w:val="both"/>
        <w:rPr>
          <w:sz w:val="28"/>
          <w:szCs w:val="28"/>
        </w:rPr>
      </w:pPr>
      <w:r>
        <w:rPr>
          <w:sz w:val="28"/>
          <w:szCs w:val="28"/>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14:paraId="6E736BC4" w14:textId="77777777" w:rsidR="00A2185B" w:rsidRDefault="00A2185B" w:rsidP="00A2185B">
      <w:pPr>
        <w:numPr>
          <w:ilvl w:val="0"/>
          <w:numId w:val="22"/>
        </w:numPr>
        <w:jc w:val="both"/>
        <w:rPr>
          <w:sz w:val="28"/>
          <w:szCs w:val="28"/>
        </w:rPr>
      </w:pPr>
      <w:r>
        <w:rPr>
          <w:sz w:val="28"/>
          <w:szCs w:val="28"/>
        </w:rPr>
        <w:t xml:space="preserve">педагогические работники несут ответственность в установленном законодательством Российской Федерации порядке за несоблюдение прав и свобод обучающихся, родителей (законных представителей) обучающихся, за реализацию не в полном объеме образовательной программы в соответствии с учебным планом, за качество обучения и соответствие ФГОС, за жизнь и здоровье обучающихся в организации, </w:t>
      </w:r>
      <w:r>
        <w:rPr>
          <w:sz w:val="28"/>
          <w:szCs w:val="28"/>
        </w:rPr>
        <w:lastRenderedPageBreak/>
        <w:t>осуществляющей образовательную деятельность, на её территории, во время прогулок, экскурсий и т.п., разглашение персональных данных участников воспитательно-образовательной деятельности, неоказание первой помощи пострадавшему при несчастном случае;</w:t>
      </w:r>
    </w:p>
    <w:p w14:paraId="5CFA43BA" w14:textId="77777777" w:rsidR="00A2185B" w:rsidRDefault="00A2185B" w:rsidP="00A2185B">
      <w:pPr>
        <w:numPr>
          <w:ilvl w:val="0"/>
          <w:numId w:val="22"/>
        </w:numPr>
        <w:jc w:val="both"/>
        <w:rPr>
          <w:sz w:val="28"/>
          <w:szCs w:val="28"/>
        </w:rPr>
      </w:pPr>
      <w:r>
        <w:rPr>
          <w:sz w:val="28"/>
          <w:szCs w:val="28"/>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14:paraId="08051B5A" w14:textId="77777777" w:rsidR="00A2185B" w:rsidRDefault="00A2185B" w:rsidP="00A2185B">
      <w:pPr>
        <w:numPr>
          <w:ilvl w:val="0"/>
          <w:numId w:val="22"/>
        </w:numPr>
        <w:jc w:val="both"/>
        <w:rPr>
          <w:sz w:val="28"/>
          <w:szCs w:val="28"/>
        </w:rPr>
      </w:pPr>
      <w:r>
        <w:rPr>
          <w:sz w:val="28"/>
          <w:szCs w:val="28"/>
        </w:rPr>
        <w:t>работники несут материальную ответственность за причинение по вине работника ущерба имуществу школы или третьих лиц, за имущество которых отвечает организация, осуществляющая образовательную деятельность.</w:t>
      </w:r>
    </w:p>
    <w:p w14:paraId="46F70AEF" w14:textId="77777777" w:rsidR="00A2185B" w:rsidRDefault="00A2185B" w:rsidP="00A2185B">
      <w:pPr>
        <w:jc w:val="both"/>
        <w:rPr>
          <w:sz w:val="28"/>
          <w:szCs w:val="28"/>
        </w:rPr>
      </w:pPr>
      <w:r>
        <w:rPr>
          <w:sz w:val="28"/>
          <w:szCs w:val="28"/>
        </w:rPr>
        <w:t>5.8. Педагогическим и другим работникам запрещается:</w:t>
      </w:r>
    </w:p>
    <w:p w14:paraId="0E6B585B" w14:textId="77777777" w:rsidR="00A2185B" w:rsidRDefault="00A2185B" w:rsidP="00A2185B">
      <w:pPr>
        <w:numPr>
          <w:ilvl w:val="0"/>
          <w:numId w:val="23"/>
        </w:numPr>
        <w:jc w:val="both"/>
        <w:rPr>
          <w:sz w:val="28"/>
          <w:szCs w:val="28"/>
        </w:rPr>
      </w:pPr>
      <w:r>
        <w:rPr>
          <w:sz w:val="28"/>
          <w:szCs w:val="28"/>
        </w:rPr>
        <w:t>изменять по своему усмотрению расписание занятий и график работы;</w:t>
      </w:r>
    </w:p>
    <w:p w14:paraId="47295341" w14:textId="77777777" w:rsidR="00A2185B" w:rsidRDefault="00A2185B" w:rsidP="00A2185B">
      <w:pPr>
        <w:numPr>
          <w:ilvl w:val="0"/>
          <w:numId w:val="23"/>
        </w:numPr>
        <w:jc w:val="both"/>
        <w:rPr>
          <w:sz w:val="28"/>
          <w:szCs w:val="28"/>
        </w:rPr>
      </w:pPr>
      <w:r>
        <w:rPr>
          <w:sz w:val="28"/>
          <w:szCs w:val="28"/>
        </w:rPr>
        <w:t>нарушать установленный в школе режим дня, отменять, удлинять или сокращать продолжительность непосредственно образовательной деятельности и других режимных моментов;</w:t>
      </w:r>
    </w:p>
    <w:p w14:paraId="176BC74C" w14:textId="77777777" w:rsidR="00A2185B" w:rsidRDefault="00A2185B" w:rsidP="00A2185B">
      <w:pPr>
        <w:numPr>
          <w:ilvl w:val="0"/>
          <w:numId w:val="23"/>
        </w:numPr>
        <w:jc w:val="both"/>
        <w:rPr>
          <w:sz w:val="28"/>
          <w:szCs w:val="28"/>
        </w:rPr>
      </w:pPr>
      <w:r>
        <w:rPr>
          <w:sz w:val="28"/>
          <w:szCs w:val="28"/>
        </w:rPr>
        <w:t>оставлять детей без присмотра во время уроков,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14:paraId="1CC96A8E" w14:textId="77777777" w:rsidR="00A2185B" w:rsidRDefault="00A2185B" w:rsidP="00A2185B">
      <w:pPr>
        <w:numPr>
          <w:ilvl w:val="0"/>
          <w:numId w:val="23"/>
        </w:numPr>
        <w:jc w:val="both"/>
        <w:rPr>
          <w:sz w:val="28"/>
          <w:szCs w:val="28"/>
        </w:rPr>
      </w:pPr>
      <w:r>
        <w:rPr>
          <w:sz w:val="28"/>
          <w:szCs w:val="28"/>
        </w:rPr>
        <w:t>отдавать детей посторонним лицам, несовершеннолетним родственникам, лицам в нетрезвом состоянии, отпускать детей одних по просьбе родителей;</w:t>
      </w:r>
    </w:p>
    <w:p w14:paraId="7609890C" w14:textId="77777777" w:rsidR="00A2185B" w:rsidRDefault="00A2185B" w:rsidP="00A2185B">
      <w:pPr>
        <w:numPr>
          <w:ilvl w:val="0"/>
          <w:numId w:val="23"/>
        </w:numPr>
        <w:jc w:val="both"/>
        <w:rPr>
          <w:sz w:val="28"/>
          <w:szCs w:val="28"/>
        </w:rPr>
      </w:pPr>
      <w:r>
        <w:rPr>
          <w:sz w:val="28"/>
          <w:szCs w:val="28"/>
        </w:rPr>
        <w:t>разглашать персональные данные участников образовательной деятельности организации, осуществляющей образовательную деятельность;</w:t>
      </w:r>
    </w:p>
    <w:p w14:paraId="66DB8BCA" w14:textId="77777777" w:rsidR="00A2185B" w:rsidRDefault="00A2185B" w:rsidP="00A2185B">
      <w:pPr>
        <w:numPr>
          <w:ilvl w:val="0"/>
          <w:numId w:val="23"/>
        </w:numPr>
        <w:jc w:val="both"/>
        <w:rPr>
          <w:sz w:val="28"/>
          <w:szCs w:val="28"/>
        </w:rPr>
      </w:pPr>
      <w:r>
        <w:rPr>
          <w:sz w:val="28"/>
          <w:szCs w:val="28"/>
        </w:rPr>
        <w:t>применять к обучающимся меры физического и психического насилия;</w:t>
      </w:r>
    </w:p>
    <w:p w14:paraId="0F8EBD18" w14:textId="77777777" w:rsidR="00A2185B" w:rsidRDefault="00A2185B" w:rsidP="00A2185B">
      <w:pPr>
        <w:numPr>
          <w:ilvl w:val="0"/>
          <w:numId w:val="23"/>
        </w:numPr>
        <w:jc w:val="both"/>
        <w:rPr>
          <w:sz w:val="28"/>
          <w:szCs w:val="28"/>
        </w:rPr>
      </w:pPr>
      <w:r>
        <w:rPr>
          <w:sz w:val="28"/>
          <w:szCs w:val="28"/>
        </w:rPr>
        <w:t>оказывать платные образовательные услуги обучающимся в школе, если это приводит к конфликту интересов педагогического работника;</w:t>
      </w:r>
    </w:p>
    <w:p w14:paraId="71F90D18" w14:textId="77777777" w:rsidR="00A2185B" w:rsidRDefault="00A2185B" w:rsidP="00A2185B">
      <w:pPr>
        <w:numPr>
          <w:ilvl w:val="0"/>
          <w:numId w:val="23"/>
        </w:numPr>
        <w:jc w:val="both"/>
        <w:rPr>
          <w:sz w:val="28"/>
          <w:szCs w:val="28"/>
        </w:rPr>
      </w:pPr>
      <w:r>
        <w:rPr>
          <w:sz w:val="28"/>
          <w:szCs w:val="28"/>
        </w:rPr>
        <w:t>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14:paraId="7A784794" w14:textId="77777777" w:rsidR="00A2185B" w:rsidRDefault="00A2185B" w:rsidP="00A2185B">
      <w:pPr>
        <w:jc w:val="both"/>
        <w:rPr>
          <w:sz w:val="28"/>
          <w:szCs w:val="28"/>
        </w:rPr>
      </w:pPr>
      <w:r>
        <w:rPr>
          <w:sz w:val="28"/>
          <w:szCs w:val="28"/>
        </w:rPr>
        <w:lastRenderedPageBreak/>
        <w:t>5.9. В помещениях и на территории школы запрещается:</w:t>
      </w:r>
    </w:p>
    <w:p w14:paraId="735EEE53" w14:textId="77777777" w:rsidR="00A2185B" w:rsidRDefault="00A2185B" w:rsidP="00A2185B">
      <w:pPr>
        <w:numPr>
          <w:ilvl w:val="0"/>
          <w:numId w:val="24"/>
        </w:numPr>
        <w:jc w:val="both"/>
        <w:rPr>
          <w:sz w:val="28"/>
          <w:szCs w:val="28"/>
        </w:rPr>
      </w:pPr>
      <w:r>
        <w:rPr>
          <w:sz w:val="28"/>
          <w:szCs w:val="28"/>
        </w:rPr>
        <w:t>отвлекать работников организации, осуществляющей образовательную деятельность, от их непосредственной работы;</w:t>
      </w:r>
    </w:p>
    <w:p w14:paraId="1BE9E635" w14:textId="77777777" w:rsidR="00A2185B" w:rsidRDefault="00A2185B" w:rsidP="00A2185B">
      <w:pPr>
        <w:numPr>
          <w:ilvl w:val="0"/>
          <w:numId w:val="24"/>
        </w:numPr>
        <w:jc w:val="both"/>
        <w:rPr>
          <w:sz w:val="28"/>
          <w:szCs w:val="28"/>
        </w:rPr>
      </w:pPr>
      <w:r>
        <w:rPr>
          <w:sz w:val="28"/>
          <w:szCs w:val="28"/>
        </w:rPr>
        <w:t>присутствие посторонних лиц в кабинетах и других местах школы, без разрешения директора или его заместителей;</w:t>
      </w:r>
    </w:p>
    <w:p w14:paraId="77314310" w14:textId="77777777" w:rsidR="00A2185B" w:rsidRDefault="00A2185B" w:rsidP="00A2185B">
      <w:pPr>
        <w:numPr>
          <w:ilvl w:val="0"/>
          <w:numId w:val="24"/>
        </w:numPr>
        <w:jc w:val="both"/>
        <w:rPr>
          <w:sz w:val="28"/>
          <w:szCs w:val="28"/>
        </w:rPr>
      </w:pPr>
      <w:r>
        <w:rPr>
          <w:sz w:val="28"/>
          <w:szCs w:val="28"/>
        </w:rPr>
        <w:t>разбирать конфликтные ситуации в присутствии детей, родителей (законных представителей) обучающихся;</w:t>
      </w:r>
    </w:p>
    <w:p w14:paraId="37E6A56A" w14:textId="77777777" w:rsidR="00A2185B" w:rsidRDefault="00A2185B" w:rsidP="00A2185B">
      <w:pPr>
        <w:numPr>
          <w:ilvl w:val="0"/>
          <w:numId w:val="24"/>
        </w:numPr>
        <w:jc w:val="both"/>
        <w:rPr>
          <w:sz w:val="28"/>
          <w:szCs w:val="28"/>
        </w:rPr>
      </w:pPr>
      <w:r>
        <w:rPr>
          <w:sz w:val="28"/>
          <w:szCs w:val="28"/>
        </w:rPr>
        <w:t>говорить о недостатках и неудачах обучающегося при других родителях (законных представителях) и детях;</w:t>
      </w:r>
    </w:p>
    <w:p w14:paraId="26649CDD" w14:textId="77777777" w:rsidR="00A2185B" w:rsidRDefault="00A2185B" w:rsidP="00A2185B">
      <w:pPr>
        <w:numPr>
          <w:ilvl w:val="0"/>
          <w:numId w:val="24"/>
        </w:numPr>
        <w:jc w:val="both"/>
        <w:rPr>
          <w:sz w:val="28"/>
          <w:szCs w:val="28"/>
        </w:rPr>
      </w:pPr>
      <w:r>
        <w:rPr>
          <w:sz w:val="28"/>
          <w:szCs w:val="28"/>
        </w:rPr>
        <w:t>громко разговаривать и шуметь в коридорах, особенно во время проведения непосредственно образовательной деятельности;</w:t>
      </w:r>
    </w:p>
    <w:p w14:paraId="7CE29D74" w14:textId="77777777" w:rsidR="00A2185B" w:rsidRDefault="00A2185B" w:rsidP="00A2185B">
      <w:pPr>
        <w:numPr>
          <w:ilvl w:val="0"/>
          <w:numId w:val="24"/>
        </w:numPr>
        <w:jc w:val="both"/>
        <w:rPr>
          <w:sz w:val="28"/>
          <w:szCs w:val="28"/>
        </w:rPr>
      </w:pPr>
      <w:r>
        <w:rPr>
          <w:sz w:val="28"/>
          <w:szCs w:val="28"/>
        </w:rPr>
        <w:t>находиться в верхней одежде и в головных уборах в помещениях школы;</w:t>
      </w:r>
    </w:p>
    <w:p w14:paraId="1CBF5CCF" w14:textId="77777777" w:rsidR="00A2185B" w:rsidRDefault="00A2185B" w:rsidP="00A2185B">
      <w:pPr>
        <w:numPr>
          <w:ilvl w:val="0"/>
          <w:numId w:val="24"/>
        </w:numPr>
        <w:jc w:val="both"/>
        <w:rPr>
          <w:sz w:val="28"/>
          <w:szCs w:val="28"/>
        </w:rPr>
      </w:pPr>
      <w:r>
        <w:rPr>
          <w:sz w:val="28"/>
          <w:szCs w:val="28"/>
        </w:rPr>
        <w:t>пользоваться громкой связью мобильных телефонов;</w:t>
      </w:r>
    </w:p>
    <w:p w14:paraId="745839CD" w14:textId="77777777" w:rsidR="00A2185B" w:rsidRDefault="00A2185B" w:rsidP="00A2185B">
      <w:pPr>
        <w:numPr>
          <w:ilvl w:val="0"/>
          <w:numId w:val="24"/>
        </w:numPr>
        <w:jc w:val="both"/>
        <w:rPr>
          <w:sz w:val="28"/>
          <w:szCs w:val="28"/>
        </w:rPr>
      </w:pPr>
      <w:r>
        <w:rPr>
          <w:sz w:val="28"/>
          <w:szCs w:val="28"/>
        </w:rPr>
        <w:t>курить в помещениях и на территории организации, осуществляющей образовательную деятельность;</w:t>
      </w:r>
    </w:p>
    <w:p w14:paraId="77AE6E0C" w14:textId="77777777" w:rsidR="00A2185B" w:rsidRDefault="00A2185B" w:rsidP="00A2185B">
      <w:pPr>
        <w:numPr>
          <w:ilvl w:val="0"/>
          <w:numId w:val="24"/>
        </w:numPr>
        <w:jc w:val="both"/>
        <w:rPr>
          <w:sz w:val="28"/>
          <w:szCs w:val="28"/>
        </w:rPr>
      </w:pPr>
      <w:r>
        <w:rPr>
          <w:sz w:val="28"/>
          <w:szCs w:val="28"/>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14:paraId="79C0B6DF" w14:textId="77777777" w:rsidR="00A2185B" w:rsidRDefault="00A2185B" w:rsidP="00A2185B">
      <w:pPr>
        <w:jc w:val="both"/>
        <w:outlineLvl w:val="2"/>
        <w:rPr>
          <w:b/>
          <w:bCs/>
          <w:sz w:val="28"/>
          <w:szCs w:val="28"/>
        </w:rPr>
      </w:pPr>
    </w:p>
    <w:p w14:paraId="7134743B" w14:textId="77777777" w:rsidR="00A2185B" w:rsidRDefault="00A2185B" w:rsidP="00A2185B">
      <w:pPr>
        <w:jc w:val="both"/>
        <w:outlineLvl w:val="2"/>
        <w:rPr>
          <w:b/>
          <w:bCs/>
          <w:sz w:val="28"/>
          <w:szCs w:val="28"/>
        </w:rPr>
      </w:pPr>
      <w:r>
        <w:rPr>
          <w:b/>
          <w:bCs/>
          <w:sz w:val="28"/>
          <w:szCs w:val="28"/>
        </w:rPr>
        <w:t>6. Режим работы и время отдыха</w:t>
      </w:r>
    </w:p>
    <w:p w14:paraId="045BF8F1" w14:textId="77777777" w:rsidR="00A2185B" w:rsidRDefault="00A2185B" w:rsidP="00A2185B">
      <w:pPr>
        <w:ind w:firstLine="426"/>
        <w:jc w:val="both"/>
        <w:rPr>
          <w:sz w:val="28"/>
          <w:szCs w:val="28"/>
        </w:rPr>
      </w:pPr>
      <w:r>
        <w:rPr>
          <w:sz w:val="28"/>
          <w:szCs w:val="28"/>
        </w:rPr>
        <w:t>6.1. Образовательная организация работает в режиме 5-ти дневной рабочей недели (выходные - суббота, воскресенье).</w:t>
      </w:r>
    </w:p>
    <w:p w14:paraId="5769F29E" w14:textId="77777777" w:rsidR="00A2185B" w:rsidRDefault="00A2185B" w:rsidP="00A2185B">
      <w:pPr>
        <w:ind w:firstLine="426"/>
        <w:jc w:val="both"/>
        <w:rPr>
          <w:sz w:val="28"/>
          <w:szCs w:val="28"/>
        </w:rPr>
      </w:pPr>
      <w:r>
        <w:rPr>
          <w:sz w:val="28"/>
          <w:szCs w:val="28"/>
        </w:rPr>
        <w:t>6.2. Продолжительность рабочего дня:</w:t>
      </w:r>
    </w:p>
    <w:p w14:paraId="168D72AA" w14:textId="77777777" w:rsidR="00A2185B" w:rsidRDefault="00A2185B" w:rsidP="00A2185B">
      <w:pPr>
        <w:numPr>
          <w:ilvl w:val="0"/>
          <w:numId w:val="25"/>
        </w:numPr>
        <w:ind w:firstLine="426"/>
        <w:jc w:val="both"/>
        <w:rPr>
          <w:sz w:val="28"/>
          <w:szCs w:val="28"/>
        </w:rPr>
      </w:pPr>
      <w:r>
        <w:rPr>
          <w:sz w:val="28"/>
          <w:szCs w:val="28"/>
        </w:rPr>
        <w:t>для педагогов, определяется из расчета 36 часов в неделю;</w:t>
      </w:r>
    </w:p>
    <w:p w14:paraId="4B74A060" w14:textId="77777777" w:rsidR="00A2185B" w:rsidRDefault="00A2185B" w:rsidP="00A2185B">
      <w:pPr>
        <w:numPr>
          <w:ilvl w:val="0"/>
          <w:numId w:val="25"/>
        </w:numPr>
        <w:ind w:firstLine="426"/>
        <w:jc w:val="both"/>
        <w:rPr>
          <w:sz w:val="28"/>
          <w:szCs w:val="28"/>
        </w:rPr>
      </w:pPr>
      <w:r>
        <w:rPr>
          <w:sz w:val="28"/>
          <w:szCs w:val="28"/>
        </w:rPr>
        <w:t>для инструктора по физической культуре - 30 часов в неделю;</w:t>
      </w:r>
    </w:p>
    <w:p w14:paraId="54395AB1" w14:textId="77777777" w:rsidR="00A2185B" w:rsidRDefault="00A2185B" w:rsidP="00A2185B">
      <w:pPr>
        <w:numPr>
          <w:ilvl w:val="0"/>
          <w:numId w:val="25"/>
        </w:numPr>
        <w:ind w:firstLine="426"/>
        <w:jc w:val="both"/>
        <w:rPr>
          <w:sz w:val="28"/>
          <w:szCs w:val="28"/>
        </w:rPr>
      </w:pPr>
      <w:r>
        <w:rPr>
          <w:sz w:val="28"/>
          <w:szCs w:val="28"/>
        </w:rPr>
        <w:t>для педагога-психолога - 36 часов в неделю;</w:t>
      </w:r>
    </w:p>
    <w:p w14:paraId="37590DA5" w14:textId="77777777" w:rsidR="00A2185B" w:rsidRDefault="00A2185B" w:rsidP="00A2185B">
      <w:pPr>
        <w:numPr>
          <w:ilvl w:val="0"/>
          <w:numId w:val="25"/>
        </w:numPr>
        <w:ind w:firstLine="426"/>
        <w:jc w:val="both"/>
        <w:rPr>
          <w:sz w:val="28"/>
          <w:szCs w:val="28"/>
        </w:rPr>
      </w:pPr>
      <w:r>
        <w:rPr>
          <w:sz w:val="28"/>
          <w:szCs w:val="28"/>
        </w:rPr>
        <w:t>для учителя-логопеда, учителя-дефектолога - 20 часов в неделю;</w:t>
      </w:r>
    </w:p>
    <w:p w14:paraId="6E6D4882" w14:textId="77777777" w:rsidR="00A2185B" w:rsidRDefault="00A2185B" w:rsidP="00A2185B">
      <w:pPr>
        <w:numPr>
          <w:ilvl w:val="0"/>
          <w:numId w:val="25"/>
        </w:numPr>
        <w:ind w:firstLine="426"/>
        <w:jc w:val="both"/>
        <w:rPr>
          <w:sz w:val="28"/>
          <w:szCs w:val="28"/>
        </w:rPr>
      </w:pPr>
      <w:r>
        <w:rPr>
          <w:sz w:val="28"/>
          <w:szCs w:val="28"/>
        </w:rPr>
        <w:t>для педагога-организатора - 24 часа в неделю;</w:t>
      </w:r>
    </w:p>
    <w:p w14:paraId="71838DB2" w14:textId="77777777" w:rsidR="00A2185B" w:rsidRDefault="00A2185B" w:rsidP="00A2185B">
      <w:pPr>
        <w:numPr>
          <w:ilvl w:val="0"/>
          <w:numId w:val="25"/>
        </w:numPr>
        <w:ind w:firstLine="426"/>
        <w:jc w:val="both"/>
        <w:rPr>
          <w:sz w:val="28"/>
          <w:szCs w:val="28"/>
        </w:rPr>
      </w:pPr>
      <w:r>
        <w:rPr>
          <w:sz w:val="28"/>
          <w:szCs w:val="28"/>
        </w:rPr>
        <w:t>для педагога дополнительного образования – 18 часов в неделю.</w:t>
      </w:r>
    </w:p>
    <w:p w14:paraId="5EDFEA36" w14:textId="77777777" w:rsidR="00A2185B" w:rsidRDefault="00A2185B" w:rsidP="00A2185B">
      <w:pPr>
        <w:ind w:firstLine="426"/>
        <w:jc w:val="both"/>
        <w:rPr>
          <w:sz w:val="28"/>
          <w:szCs w:val="28"/>
        </w:rPr>
      </w:pPr>
      <w:r>
        <w:rPr>
          <w:sz w:val="28"/>
          <w:szCs w:val="28"/>
        </w:rPr>
        <w:t>6.3. Продолжительность рабочего дня руководящего, административно-хозяйственного, обслуживающего и учебно-вспомогательного персонала определяется из расчета 40-часов рабочей недели.</w:t>
      </w:r>
      <w:r>
        <w:rPr>
          <w:sz w:val="28"/>
          <w:szCs w:val="28"/>
        </w:rPr>
        <w:br/>
        <w:t>6.4. Для работников, занимающих следующие должности, устанавливается ненормированный рабочий день: директор, заместители директора, завхоз.</w:t>
      </w:r>
      <w:r>
        <w:rPr>
          <w:sz w:val="28"/>
          <w:szCs w:val="28"/>
        </w:rPr>
        <w:br/>
        <w:t>6.5. Режим рабочего времени для работников кухни устанавливается: с 06.00 ч до 14.00 ч.</w:t>
      </w:r>
    </w:p>
    <w:p w14:paraId="4F28FFE5" w14:textId="77777777" w:rsidR="00A2185B" w:rsidRDefault="00A2185B" w:rsidP="00A2185B">
      <w:pPr>
        <w:ind w:firstLine="426"/>
        <w:jc w:val="both"/>
        <w:rPr>
          <w:sz w:val="28"/>
          <w:szCs w:val="28"/>
        </w:rPr>
      </w:pPr>
      <w:r>
        <w:rPr>
          <w:sz w:val="28"/>
          <w:szCs w:val="28"/>
        </w:rPr>
        <w:t>6.6. Для сторожей организации, осуществляющей образовательную деятельность, устанавливается режим рабочего времени согласно графику сменности.</w:t>
      </w:r>
    </w:p>
    <w:p w14:paraId="72EDCBB4" w14:textId="77777777" w:rsidR="00A2185B" w:rsidRDefault="00A2185B" w:rsidP="00A2185B">
      <w:pPr>
        <w:ind w:firstLine="426"/>
        <w:jc w:val="both"/>
        <w:rPr>
          <w:sz w:val="28"/>
          <w:szCs w:val="28"/>
        </w:rPr>
      </w:pPr>
      <w:r>
        <w:rPr>
          <w:sz w:val="28"/>
          <w:szCs w:val="28"/>
        </w:rPr>
        <w:t xml:space="preserve">6.7.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директора школы по согласованию с выборным профсоюзным органом. Графики работы доводятся </w:t>
      </w:r>
      <w:r>
        <w:rPr>
          <w:sz w:val="28"/>
          <w:szCs w:val="28"/>
        </w:rPr>
        <w:lastRenderedPageBreak/>
        <w:t>до сведения работников под личную роспись и вывешиваются на видном месте.</w:t>
      </w:r>
    </w:p>
    <w:p w14:paraId="27ACBE97" w14:textId="77777777" w:rsidR="00A2185B" w:rsidRDefault="00A2185B" w:rsidP="00A2185B">
      <w:pPr>
        <w:ind w:firstLine="426"/>
        <w:jc w:val="both"/>
        <w:rPr>
          <w:sz w:val="28"/>
          <w:szCs w:val="28"/>
        </w:rPr>
      </w:pPr>
      <w:r>
        <w:rPr>
          <w:sz w:val="28"/>
          <w:szCs w:val="28"/>
        </w:rPr>
        <w:t>6.8. Рабочее время педагогического работника определяется расписанием образовательной деятельности, которое составляется и утверждается администрацией школы с учетом обеспечения педагогической целесообразности, соблюдения санитарно-гигиенических норм и максимальной экономии времени педагога.</w:t>
      </w:r>
    </w:p>
    <w:p w14:paraId="2918669F" w14:textId="77777777" w:rsidR="00A2185B" w:rsidRDefault="00A2185B" w:rsidP="00A2185B">
      <w:pPr>
        <w:ind w:firstLine="426"/>
        <w:jc w:val="both"/>
        <w:rPr>
          <w:sz w:val="28"/>
          <w:szCs w:val="28"/>
        </w:rPr>
      </w:pPr>
      <w:r>
        <w:rPr>
          <w:sz w:val="28"/>
          <w:szCs w:val="28"/>
        </w:rPr>
        <w:t>6.9. Установленный в начале учебного года объем учебной нагрузки не может быть уменьшен в течение учебного года по инициативе администрации школы, за исключением случаев уменьшения количества групп.</w:t>
      </w:r>
    </w:p>
    <w:p w14:paraId="2825AB58" w14:textId="77777777" w:rsidR="00A2185B" w:rsidRDefault="00A2185B" w:rsidP="00A2185B">
      <w:pPr>
        <w:ind w:firstLine="426"/>
        <w:jc w:val="both"/>
        <w:rPr>
          <w:sz w:val="28"/>
          <w:szCs w:val="28"/>
        </w:rPr>
      </w:pPr>
      <w:r>
        <w:rPr>
          <w:sz w:val="28"/>
          <w:szCs w:val="28"/>
        </w:rPr>
        <w:t>6.10. Администрация организации, осуществляющей образовательную деятельность, строго ведет учет соблюдения рабочего времени всеми сотрудниками школы.</w:t>
      </w:r>
    </w:p>
    <w:p w14:paraId="482B10AE" w14:textId="77777777" w:rsidR="00A2185B" w:rsidRDefault="00A2185B" w:rsidP="00A2185B">
      <w:pPr>
        <w:ind w:firstLine="426"/>
        <w:jc w:val="both"/>
        <w:rPr>
          <w:sz w:val="28"/>
          <w:szCs w:val="28"/>
        </w:rPr>
      </w:pPr>
      <w:r>
        <w:rPr>
          <w:sz w:val="28"/>
          <w:szCs w:val="28"/>
        </w:rPr>
        <w:t>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14:paraId="372BC884" w14:textId="77777777" w:rsidR="00A2185B" w:rsidRDefault="00A2185B" w:rsidP="00A2185B">
      <w:pPr>
        <w:ind w:firstLine="426"/>
        <w:jc w:val="both"/>
        <w:rPr>
          <w:sz w:val="28"/>
          <w:szCs w:val="28"/>
        </w:rPr>
      </w:pPr>
      <w:r>
        <w:rPr>
          <w:sz w:val="28"/>
          <w:szCs w:val="28"/>
        </w:rPr>
        <w:t>6.12. Общее собрание трудового коллектива, заседание Педагогического совета, совещания при директоре не должны продолжаться более двух часов.</w:t>
      </w:r>
    </w:p>
    <w:p w14:paraId="25B8399C" w14:textId="77777777" w:rsidR="00A2185B" w:rsidRDefault="00A2185B" w:rsidP="00A2185B">
      <w:pPr>
        <w:ind w:firstLine="426"/>
        <w:jc w:val="both"/>
        <w:rPr>
          <w:sz w:val="28"/>
          <w:szCs w:val="28"/>
        </w:rPr>
      </w:pPr>
      <w:r>
        <w:rPr>
          <w:sz w:val="28"/>
          <w:szCs w:val="28"/>
        </w:rPr>
        <w:t>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14:paraId="2786DE5B" w14:textId="77777777" w:rsidR="00A2185B" w:rsidRDefault="00A2185B" w:rsidP="00A2185B">
      <w:pPr>
        <w:ind w:firstLine="426"/>
        <w:jc w:val="both"/>
        <w:rPr>
          <w:sz w:val="28"/>
          <w:szCs w:val="28"/>
        </w:rPr>
      </w:pPr>
      <w:r>
        <w:rPr>
          <w:sz w:val="28"/>
          <w:szCs w:val="28"/>
        </w:rPr>
        <w:t>6.14. Администрация привлекает работников к дежурству по школе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директором организации, осуществляющей образовательную деятельность, по согласованию с профсоюзным комитетом.</w:t>
      </w:r>
    </w:p>
    <w:p w14:paraId="7C0D03E0" w14:textId="77777777" w:rsidR="00A2185B" w:rsidRDefault="00A2185B" w:rsidP="00A2185B">
      <w:pPr>
        <w:ind w:firstLine="426"/>
        <w:jc w:val="both"/>
        <w:rPr>
          <w:sz w:val="28"/>
          <w:szCs w:val="28"/>
        </w:rPr>
      </w:pPr>
      <w:r>
        <w:rPr>
          <w:sz w:val="28"/>
          <w:szCs w:val="28"/>
        </w:rPr>
        <w:t>6.15.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14:paraId="1A5A98C5" w14:textId="77777777" w:rsidR="00A2185B" w:rsidRDefault="00A2185B" w:rsidP="00A2185B">
      <w:pPr>
        <w:ind w:firstLine="426"/>
        <w:jc w:val="both"/>
        <w:rPr>
          <w:sz w:val="28"/>
          <w:szCs w:val="28"/>
        </w:rPr>
      </w:pPr>
      <w:r>
        <w:rPr>
          <w:sz w:val="28"/>
          <w:szCs w:val="28"/>
        </w:rPr>
        <w:t>6.16. Работникам школы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(56) календарных дней. Отпуск предоставляется в соответствии с графиком, утверждаемым директором школы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директору оформляется приказом Управления образования, другим работникам - приказом по организации, осуществляющей образовательную деятельность.</w:t>
      </w:r>
    </w:p>
    <w:p w14:paraId="20A382BA" w14:textId="77777777" w:rsidR="00A2185B" w:rsidRDefault="00A2185B" w:rsidP="00A2185B">
      <w:pPr>
        <w:ind w:firstLine="426"/>
        <w:jc w:val="both"/>
        <w:rPr>
          <w:sz w:val="28"/>
          <w:szCs w:val="28"/>
        </w:rPr>
      </w:pPr>
      <w:r>
        <w:rPr>
          <w:sz w:val="28"/>
          <w:szCs w:val="28"/>
        </w:rPr>
        <w:t xml:space="preserve">6.17. Право на использование отпуска за первый год работы возникает у работника по истечении шести месяцев его непрерывной работы в школе. По </w:t>
      </w:r>
      <w:r>
        <w:rPr>
          <w:sz w:val="28"/>
          <w:szCs w:val="28"/>
        </w:rPr>
        <w:lastRenderedPageBreak/>
        <w:t>соглашению сторон оплачиваемый отпуск работнику может быть предоставлен и до истечения шести месяцев (ч.2 ст.122 ТК РФ).</w:t>
      </w:r>
    </w:p>
    <w:p w14:paraId="3BDAE626" w14:textId="77777777" w:rsidR="00A2185B" w:rsidRDefault="00A2185B" w:rsidP="00A2185B">
      <w:pPr>
        <w:ind w:firstLine="426"/>
        <w:jc w:val="both"/>
        <w:rPr>
          <w:sz w:val="28"/>
          <w:szCs w:val="28"/>
        </w:rPr>
      </w:pPr>
      <w:r>
        <w:rPr>
          <w:sz w:val="28"/>
          <w:szCs w:val="28"/>
        </w:rPr>
        <w:t>До истечения шести месяцев непрерывной работы оплачиваемый отпуск по заявлению работника должен быть предоставлен:</w:t>
      </w:r>
    </w:p>
    <w:p w14:paraId="57BC0BB5" w14:textId="77777777" w:rsidR="00A2185B" w:rsidRDefault="00A2185B" w:rsidP="00A2185B">
      <w:pPr>
        <w:numPr>
          <w:ilvl w:val="0"/>
          <w:numId w:val="26"/>
        </w:numPr>
        <w:jc w:val="both"/>
        <w:rPr>
          <w:sz w:val="28"/>
          <w:szCs w:val="28"/>
        </w:rPr>
      </w:pPr>
      <w:r>
        <w:rPr>
          <w:sz w:val="28"/>
          <w:szCs w:val="28"/>
        </w:rPr>
        <w:t>женщинам - перед отпуском по беременности и родам или непосредственно после него;</w:t>
      </w:r>
    </w:p>
    <w:p w14:paraId="6419F8AA" w14:textId="77777777" w:rsidR="00A2185B" w:rsidRDefault="00A2185B" w:rsidP="00A2185B">
      <w:pPr>
        <w:numPr>
          <w:ilvl w:val="0"/>
          <w:numId w:val="26"/>
        </w:numPr>
        <w:jc w:val="both"/>
        <w:rPr>
          <w:sz w:val="28"/>
          <w:szCs w:val="28"/>
        </w:rPr>
      </w:pPr>
      <w:r>
        <w:rPr>
          <w:sz w:val="28"/>
          <w:szCs w:val="28"/>
        </w:rPr>
        <w:t>работникам в возрасте до восемнадцати лет;</w:t>
      </w:r>
    </w:p>
    <w:p w14:paraId="536590C3" w14:textId="77777777" w:rsidR="00A2185B" w:rsidRDefault="00A2185B" w:rsidP="00A2185B">
      <w:pPr>
        <w:numPr>
          <w:ilvl w:val="0"/>
          <w:numId w:val="26"/>
        </w:numPr>
        <w:jc w:val="both"/>
        <w:rPr>
          <w:sz w:val="28"/>
          <w:szCs w:val="28"/>
        </w:rPr>
      </w:pPr>
      <w:r>
        <w:rPr>
          <w:sz w:val="28"/>
          <w:szCs w:val="28"/>
        </w:rPr>
        <w:t>работникам, усыновившим ребенка (детей) в возрасте до трех месяцев;</w:t>
      </w:r>
    </w:p>
    <w:p w14:paraId="7A6F5E1B" w14:textId="77777777" w:rsidR="00A2185B" w:rsidRDefault="00A2185B" w:rsidP="00A2185B">
      <w:pPr>
        <w:numPr>
          <w:ilvl w:val="0"/>
          <w:numId w:val="26"/>
        </w:numPr>
        <w:jc w:val="both"/>
        <w:rPr>
          <w:sz w:val="28"/>
          <w:szCs w:val="28"/>
        </w:rPr>
      </w:pPr>
      <w:r>
        <w:rPr>
          <w:sz w:val="28"/>
          <w:szCs w:val="28"/>
        </w:rPr>
        <w:t>в других случаях, предусмотренных федеральными законами.</w:t>
      </w:r>
    </w:p>
    <w:p w14:paraId="1D7A26C6" w14:textId="77777777" w:rsidR="00A2185B" w:rsidRDefault="00A2185B" w:rsidP="00A2185B">
      <w:pPr>
        <w:ind w:firstLine="426"/>
        <w:jc w:val="both"/>
        <w:rPr>
          <w:sz w:val="28"/>
          <w:szCs w:val="28"/>
        </w:rPr>
      </w:pPr>
      <w:r>
        <w:rPr>
          <w:sz w:val="28"/>
          <w:szCs w:val="28"/>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организации, осуществляющей образовательную деятельность.</w:t>
      </w:r>
    </w:p>
    <w:p w14:paraId="722E423C" w14:textId="77777777" w:rsidR="00A2185B" w:rsidRDefault="00A2185B" w:rsidP="00A2185B">
      <w:pPr>
        <w:ind w:firstLine="426"/>
        <w:jc w:val="both"/>
        <w:rPr>
          <w:sz w:val="28"/>
          <w:szCs w:val="28"/>
        </w:rPr>
      </w:pPr>
      <w:r>
        <w:rPr>
          <w:sz w:val="28"/>
          <w:szCs w:val="28"/>
        </w:rPr>
        <w:t>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14:paraId="73AFDC7F" w14:textId="77777777" w:rsidR="00A2185B" w:rsidRDefault="00A2185B" w:rsidP="00A2185B">
      <w:pPr>
        <w:ind w:firstLine="426"/>
        <w:jc w:val="both"/>
        <w:rPr>
          <w:sz w:val="28"/>
          <w:szCs w:val="28"/>
        </w:rPr>
      </w:pPr>
      <w:r>
        <w:rPr>
          <w:sz w:val="28"/>
          <w:szCs w:val="28"/>
        </w:rPr>
        <w:t>6.19. Ежегодный оплачиваемый отпуск продлевается или переносится на другой срок, определяемый директором с учетом желания работника в случаях (ч.1 ст.124 ТК РФ):</w:t>
      </w:r>
    </w:p>
    <w:p w14:paraId="3CAAF923" w14:textId="77777777" w:rsidR="00A2185B" w:rsidRDefault="00A2185B" w:rsidP="00A2185B">
      <w:pPr>
        <w:numPr>
          <w:ilvl w:val="0"/>
          <w:numId w:val="27"/>
        </w:numPr>
        <w:jc w:val="both"/>
        <w:rPr>
          <w:sz w:val="28"/>
          <w:szCs w:val="28"/>
        </w:rPr>
      </w:pPr>
      <w:r>
        <w:rPr>
          <w:sz w:val="28"/>
          <w:szCs w:val="28"/>
        </w:rPr>
        <w:t>временной нетрудоспособности работника;</w:t>
      </w:r>
    </w:p>
    <w:p w14:paraId="06247714" w14:textId="77777777" w:rsidR="00A2185B" w:rsidRDefault="00A2185B" w:rsidP="00A2185B">
      <w:pPr>
        <w:numPr>
          <w:ilvl w:val="0"/>
          <w:numId w:val="27"/>
        </w:numPr>
        <w:jc w:val="both"/>
        <w:rPr>
          <w:sz w:val="28"/>
          <w:szCs w:val="28"/>
        </w:rPr>
      </w:pPr>
      <w:r>
        <w:rPr>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14:paraId="3FF8F90E" w14:textId="77777777" w:rsidR="00A2185B" w:rsidRDefault="00A2185B" w:rsidP="00A2185B">
      <w:pPr>
        <w:numPr>
          <w:ilvl w:val="0"/>
          <w:numId w:val="27"/>
        </w:numPr>
        <w:jc w:val="both"/>
        <w:rPr>
          <w:sz w:val="28"/>
          <w:szCs w:val="28"/>
        </w:rPr>
      </w:pPr>
      <w:r>
        <w:rPr>
          <w:sz w:val="28"/>
          <w:szCs w:val="28"/>
        </w:rPr>
        <w:t>в других случаях, предусмотренных трудовым законодательством, локальными нормативными актами организации, осуществляющей образовательную деятельность.</w:t>
      </w:r>
    </w:p>
    <w:p w14:paraId="4D77702B" w14:textId="77777777" w:rsidR="00A2185B" w:rsidRDefault="00A2185B" w:rsidP="00A2185B">
      <w:pPr>
        <w:ind w:firstLine="426"/>
        <w:jc w:val="both"/>
        <w:rPr>
          <w:sz w:val="28"/>
          <w:szCs w:val="28"/>
        </w:rPr>
      </w:pPr>
      <w:r>
        <w:rPr>
          <w:sz w:val="28"/>
          <w:szCs w:val="28"/>
        </w:rPr>
        <w:t>6.20. В соответствии со ст. 262 Трудового кодекса Российской Федерации,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имеет один из родителей (опекун, попечитель) в данном календарном году. В случае использования более четырех дополнительных оплачиваемых дней подряд график согласовывается работником с директором школы. Оплата каждого дополнительного 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Российской Федерации.</w:t>
      </w:r>
    </w:p>
    <w:p w14:paraId="7A16F28A" w14:textId="77777777" w:rsidR="00A2185B" w:rsidRDefault="00A2185B" w:rsidP="00A2185B">
      <w:pPr>
        <w:ind w:firstLine="426"/>
        <w:jc w:val="both"/>
        <w:rPr>
          <w:sz w:val="28"/>
          <w:szCs w:val="28"/>
        </w:rPr>
      </w:pPr>
      <w:r>
        <w:rPr>
          <w:sz w:val="28"/>
          <w:szCs w:val="28"/>
        </w:rPr>
        <w:t xml:space="preserve">6.21. По семейным обстоятельствам и другим уважительным причинам работнику школы по его письменному заявлению может быть предоставлен отпуск без сохранения заработной платы, продолжительность которого </w:t>
      </w:r>
      <w:r>
        <w:rPr>
          <w:sz w:val="28"/>
          <w:szCs w:val="28"/>
        </w:rPr>
        <w:lastRenderedPageBreak/>
        <w:t>определяется по соглашению между работником и работодателем (ч.1 ст. 128 ТК РФ).</w:t>
      </w:r>
    </w:p>
    <w:p w14:paraId="5D639EED" w14:textId="77777777" w:rsidR="00A2185B" w:rsidRDefault="00A2185B" w:rsidP="00A2185B">
      <w:pPr>
        <w:ind w:firstLine="426"/>
        <w:jc w:val="both"/>
        <w:rPr>
          <w:sz w:val="28"/>
          <w:szCs w:val="28"/>
        </w:rPr>
      </w:pPr>
      <w:r>
        <w:rPr>
          <w:sz w:val="28"/>
          <w:szCs w:val="28"/>
        </w:rPr>
        <w:t>6.22. Директор общеобразовательной организации обязан на основании письменного заявления работника предоставить отпуск без сохранения заработной платы:</w:t>
      </w:r>
    </w:p>
    <w:p w14:paraId="51D4E19C" w14:textId="77777777" w:rsidR="00A2185B" w:rsidRDefault="00A2185B" w:rsidP="00A2185B">
      <w:pPr>
        <w:numPr>
          <w:ilvl w:val="0"/>
          <w:numId w:val="28"/>
        </w:numPr>
        <w:jc w:val="both"/>
        <w:rPr>
          <w:sz w:val="28"/>
          <w:szCs w:val="28"/>
        </w:rPr>
      </w:pPr>
      <w:r>
        <w:rPr>
          <w:sz w:val="28"/>
          <w:szCs w:val="28"/>
        </w:rPr>
        <w:t>участникам Великой Отечественной войны - до 35 календарных дней в году;</w:t>
      </w:r>
    </w:p>
    <w:p w14:paraId="6EDFECA5" w14:textId="77777777" w:rsidR="00A2185B" w:rsidRDefault="00A2185B" w:rsidP="00A2185B">
      <w:pPr>
        <w:numPr>
          <w:ilvl w:val="0"/>
          <w:numId w:val="28"/>
        </w:numPr>
        <w:jc w:val="both"/>
        <w:rPr>
          <w:sz w:val="28"/>
          <w:szCs w:val="28"/>
        </w:rPr>
      </w:pPr>
      <w:r>
        <w:rPr>
          <w:sz w:val="28"/>
          <w:szCs w:val="28"/>
        </w:rPr>
        <w:t>работающим пенсионерам по старости (по возрасту) - до 14 календарных дней в году;</w:t>
      </w:r>
    </w:p>
    <w:p w14:paraId="1F866104" w14:textId="77777777" w:rsidR="00A2185B" w:rsidRDefault="00A2185B" w:rsidP="00A2185B">
      <w:pPr>
        <w:numPr>
          <w:ilvl w:val="0"/>
          <w:numId w:val="28"/>
        </w:numPr>
        <w:jc w:val="both"/>
        <w:rPr>
          <w:sz w:val="28"/>
          <w:szCs w:val="28"/>
        </w:rPr>
      </w:pPr>
      <w:r>
        <w:rPr>
          <w:sz w:val="28"/>
          <w:szCs w:val="28"/>
        </w:rPr>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14:paraId="01449FAA" w14:textId="77777777" w:rsidR="00A2185B" w:rsidRDefault="00A2185B" w:rsidP="00A2185B">
      <w:pPr>
        <w:numPr>
          <w:ilvl w:val="0"/>
          <w:numId w:val="28"/>
        </w:numPr>
        <w:jc w:val="both"/>
        <w:rPr>
          <w:sz w:val="28"/>
          <w:szCs w:val="28"/>
        </w:rPr>
      </w:pPr>
      <w:r>
        <w:rPr>
          <w:sz w:val="28"/>
          <w:szCs w:val="28"/>
        </w:rPr>
        <w:t>работающим инвалидам - до 60 календарных дней в году;</w:t>
      </w:r>
    </w:p>
    <w:p w14:paraId="40ADDBA1" w14:textId="77777777" w:rsidR="00A2185B" w:rsidRDefault="00A2185B" w:rsidP="00A2185B">
      <w:pPr>
        <w:numPr>
          <w:ilvl w:val="0"/>
          <w:numId w:val="28"/>
        </w:numPr>
        <w:jc w:val="both"/>
        <w:rPr>
          <w:sz w:val="28"/>
          <w:szCs w:val="28"/>
        </w:rPr>
      </w:pPr>
      <w:r>
        <w:rPr>
          <w:sz w:val="28"/>
          <w:szCs w:val="28"/>
        </w:rPr>
        <w:t>работникам в случаях рождения ребенка, регистрации брака, смерти близких родственников - до 5 календарных дней;</w:t>
      </w:r>
    </w:p>
    <w:p w14:paraId="68CF8308" w14:textId="77777777" w:rsidR="00A2185B" w:rsidRDefault="00A2185B" w:rsidP="00A2185B">
      <w:pPr>
        <w:numPr>
          <w:ilvl w:val="0"/>
          <w:numId w:val="28"/>
        </w:numPr>
        <w:jc w:val="both"/>
        <w:rPr>
          <w:sz w:val="28"/>
          <w:szCs w:val="28"/>
        </w:rPr>
      </w:pPr>
      <w:r>
        <w:rPr>
          <w:sz w:val="28"/>
          <w:szCs w:val="28"/>
        </w:rPr>
        <w:t>в других случаях, предусмотренных Трудовым Кодексом Российской Федерации, иными Федеральными законами либо коллективным договором.</w:t>
      </w:r>
    </w:p>
    <w:p w14:paraId="7BE2C383" w14:textId="77777777" w:rsidR="00A2185B" w:rsidRDefault="00A2185B" w:rsidP="00A2185B">
      <w:pPr>
        <w:ind w:firstLine="426"/>
        <w:jc w:val="both"/>
        <w:rPr>
          <w:sz w:val="28"/>
          <w:szCs w:val="28"/>
        </w:rPr>
      </w:pPr>
      <w:r>
        <w:rPr>
          <w:sz w:val="28"/>
          <w:szCs w:val="28"/>
        </w:rPr>
        <w:t>6.23.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r>
        <w:rPr>
          <w:sz w:val="28"/>
          <w:szCs w:val="28"/>
        </w:rPr>
        <w:br/>
        <w:t>6.24. Периоды отмены образовательной деятельности для обучающихся по санитарно-эпидемиологическим, климатическим и другим основаниям являются рабочим временем педагогических и других работников школы.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организации, осуществляющей образовательную деятельность, принимаемым с учетом мнения выборного органа первичной профсоюзной организации.</w:t>
      </w:r>
    </w:p>
    <w:p w14:paraId="45737139" w14:textId="77777777" w:rsidR="00A2185B" w:rsidRDefault="00A2185B" w:rsidP="00A2185B">
      <w:pPr>
        <w:ind w:firstLine="426"/>
        <w:jc w:val="both"/>
        <w:rPr>
          <w:sz w:val="28"/>
          <w:szCs w:val="28"/>
        </w:rPr>
      </w:pPr>
    </w:p>
    <w:p w14:paraId="78CB82A0" w14:textId="77777777" w:rsidR="00A2185B" w:rsidRDefault="00A2185B" w:rsidP="00A2185B">
      <w:pPr>
        <w:jc w:val="both"/>
        <w:outlineLvl w:val="2"/>
        <w:rPr>
          <w:b/>
          <w:bCs/>
          <w:sz w:val="28"/>
          <w:szCs w:val="28"/>
        </w:rPr>
      </w:pPr>
      <w:r>
        <w:rPr>
          <w:b/>
          <w:bCs/>
          <w:sz w:val="28"/>
          <w:szCs w:val="28"/>
        </w:rPr>
        <w:t>7. Оплата труда</w:t>
      </w:r>
    </w:p>
    <w:p w14:paraId="325F3C0C" w14:textId="77777777" w:rsidR="00A2185B" w:rsidRDefault="00A2185B" w:rsidP="00A2185B">
      <w:pPr>
        <w:ind w:firstLine="426"/>
        <w:jc w:val="both"/>
        <w:rPr>
          <w:sz w:val="28"/>
          <w:szCs w:val="28"/>
        </w:rPr>
      </w:pPr>
      <w:r>
        <w:rPr>
          <w:sz w:val="28"/>
          <w:szCs w:val="28"/>
        </w:rPr>
        <w:t>7.1. Оплата труда работников школы осуществляется в соответствии с «Положением об оплате труда», разработанным и утвержденным в организации, осуществляющей образовательную деятельность, в соответствии со штатным расписанием и сметой расходов.</w:t>
      </w:r>
    </w:p>
    <w:p w14:paraId="0A8F5F05" w14:textId="77777777" w:rsidR="00A2185B" w:rsidRDefault="00A2185B" w:rsidP="00A2185B">
      <w:pPr>
        <w:ind w:firstLine="426"/>
        <w:jc w:val="both"/>
        <w:rPr>
          <w:sz w:val="28"/>
          <w:szCs w:val="28"/>
        </w:rPr>
      </w:pPr>
      <w:r>
        <w:rPr>
          <w:sz w:val="28"/>
          <w:szCs w:val="28"/>
        </w:rPr>
        <w:t xml:space="preserve">7.2. Общеобразовательная организация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w:t>
      </w:r>
      <w:r>
        <w:rPr>
          <w:sz w:val="28"/>
          <w:szCs w:val="28"/>
        </w:rPr>
        <w:lastRenderedPageBreak/>
        <w:t>заработной платы не ограничен и определяется финансовыми возможностями организации.</w:t>
      </w:r>
    </w:p>
    <w:p w14:paraId="393D014F" w14:textId="77777777" w:rsidR="00A2185B" w:rsidRDefault="00A2185B" w:rsidP="00A2185B">
      <w:pPr>
        <w:ind w:firstLine="426"/>
        <w:jc w:val="both"/>
        <w:rPr>
          <w:sz w:val="28"/>
          <w:szCs w:val="28"/>
        </w:rPr>
      </w:pPr>
      <w:r>
        <w:rPr>
          <w:sz w:val="28"/>
          <w:szCs w:val="28"/>
        </w:rPr>
        <w:t>7.3. Ставки заработной платы работникам школы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14:paraId="7467F9E7" w14:textId="77777777" w:rsidR="00A2185B" w:rsidRDefault="00A2185B" w:rsidP="00A2185B">
      <w:pPr>
        <w:ind w:firstLine="426"/>
        <w:jc w:val="both"/>
        <w:rPr>
          <w:sz w:val="28"/>
          <w:szCs w:val="28"/>
        </w:rPr>
      </w:pPr>
      <w:r>
        <w:rPr>
          <w:sz w:val="28"/>
          <w:szCs w:val="28"/>
        </w:rPr>
        <w:t>7.4. Оплата труда работников школы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14:paraId="53EB1AB0" w14:textId="77777777" w:rsidR="00A2185B" w:rsidRDefault="00A2185B" w:rsidP="00A2185B">
      <w:pPr>
        <w:ind w:firstLine="426"/>
        <w:jc w:val="both"/>
        <w:rPr>
          <w:sz w:val="28"/>
          <w:szCs w:val="28"/>
        </w:rPr>
      </w:pPr>
      <w:r>
        <w:rPr>
          <w:sz w:val="28"/>
          <w:szCs w:val="28"/>
        </w:rPr>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14:paraId="7D6BB0DE" w14:textId="77777777" w:rsidR="00A2185B" w:rsidRDefault="00A2185B" w:rsidP="00A2185B">
      <w:pPr>
        <w:ind w:firstLine="426"/>
        <w:jc w:val="both"/>
        <w:rPr>
          <w:sz w:val="28"/>
          <w:szCs w:val="28"/>
        </w:rPr>
      </w:pPr>
      <w:r>
        <w:rPr>
          <w:sz w:val="28"/>
          <w:szCs w:val="28"/>
        </w:rPr>
        <w:t>7.6. Тарификация на новый учебный год утверждается директором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p>
    <w:p w14:paraId="276D3A2C" w14:textId="77777777" w:rsidR="00A2185B" w:rsidRDefault="00A2185B" w:rsidP="00A2185B">
      <w:pPr>
        <w:ind w:firstLine="426"/>
        <w:jc w:val="both"/>
        <w:rPr>
          <w:sz w:val="28"/>
          <w:szCs w:val="28"/>
        </w:rPr>
      </w:pPr>
      <w:r>
        <w:rPr>
          <w:sz w:val="28"/>
          <w:szCs w:val="28"/>
        </w:rPr>
        <w:t>7.7. Оплата труда в школе производится два раза в месяц: аванс и зарплата в сроки, (5-го и 20-го числа каждого месяца).</w:t>
      </w:r>
    </w:p>
    <w:p w14:paraId="245D77D6" w14:textId="77777777" w:rsidR="00A2185B" w:rsidRDefault="00A2185B" w:rsidP="00A2185B">
      <w:pPr>
        <w:ind w:firstLine="426"/>
        <w:jc w:val="both"/>
        <w:rPr>
          <w:sz w:val="28"/>
          <w:szCs w:val="28"/>
        </w:rPr>
      </w:pPr>
      <w:r>
        <w:rPr>
          <w:sz w:val="28"/>
          <w:szCs w:val="28"/>
        </w:rPr>
        <w:t>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14:paraId="30CB1C04" w14:textId="77777777" w:rsidR="00A2185B" w:rsidRDefault="00A2185B" w:rsidP="00A2185B">
      <w:pPr>
        <w:ind w:firstLine="426"/>
        <w:jc w:val="both"/>
        <w:rPr>
          <w:sz w:val="28"/>
          <w:szCs w:val="28"/>
        </w:rPr>
      </w:pPr>
      <w:r>
        <w:rPr>
          <w:sz w:val="28"/>
          <w:szCs w:val="28"/>
        </w:rPr>
        <w:t>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14:paraId="7AFEA608" w14:textId="77777777" w:rsidR="00A2185B" w:rsidRDefault="00A2185B" w:rsidP="00A2185B">
      <w:pPr>
        <w:ind w:firstLine="426"/>
        <w:jc w:val="both"/>
        <w:rPr>
          <w:sz w:val="28"/>
          <w:szCs w:val="28"/>
        </w:rPr>
      </w:pPr>
      <w:r>
        <w:rPr>
          <w:sz w:val="28"/>
          <w:szCs w:val="28"/>
        </w:rPr>
        <w:t>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p>
    <w:p w14:paraId="16348648" w14:textId="77777777" w:rsidR="00A2185B" w:rsidRDefault="00A2185B" w:rsidP="00A2185B">
      <w:pPr>
        <w:ind w:firstLine="426"/>
        <w:jc w:val="both"/>
        <w:rPr>
          <w:sz w:val="28"/>
          <w:szCs w:val="28"/>
        </w:rPr>
      </w:pPr>
      <w:r>
        <w:rPr>
          <w:sz w:val="28"/>
          <w:szCs w:val="28"/>
        </w:rPr>
        <w:t>7.11. В школе устанавливаются стимулирующие выплаты, премирование в соответствии с «Положением о порядке распределения стимулирующих выплат».</w:t>
      </w:r>
    </w:p>
    <w:p w14:paraId="781037EB" w14:textId="77777777" w:rsidR="00A2185B" w:rsidRDefault="00A2185B" w:rsidP="00A2185B">
      <w:pPr>
        <w:ind w:firstLine="426"/>
        <w:jc w:val="both"/>
        <w:rPr>
          <w:sz w:val="28"/>
          <w:szCs w:val="28"/>
        </w:rPr>
      </w:pPr>
      <w:r>
        <w:rPr>
          <w:sz w:val="28"/>
          <w:szCs w:val="28"/>
        </w:rPr>
        <w:t>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14:paraId="213E2251" w14:textId="77777777" w:rsidR="00A2185B" w:rsidRDefault="00A2185B" w:rsidP="00A2185B">
      <w:pPr>
        <w:ind w:firstLine="426"/>
        <w:jc w:val="both"/>
        <w:rPr>
          <w:sz w:val="28"/>
          <w:szCs w:val="28"/>
        </w:rPr>
      </w:pPr>
      <w:r>
        <w:rPr>
          <w:sz w:val="28"/>
          <w:szCs w:val="28"/>
        </w:rPr>
        <w:t xml:space="preserve">7.13. Согласно Трудовому Кодексу Российской Федерации (ст.236), при нарушении работодателем установленного срока выплаты заработной платы, оплаты отпуска, выплат при увольнении и (или) других выплат, причитающихся работнику, директор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начисленных, но не выплаченных в срок сумм и (или) не начисленных своевременно сумм в случае, если вступившим в законную силу </w:t>
      </w:r>
      <w:r>
        <w:rPr>
          <w:sz w:val="28"/>
          <w:szCs w:val="28"/>
        </w:rPr>
        <w:lastRenderedPageBreak/>
        <w:t xml:space="preserve">решением суда было признано право работника на получение </w:t>
      </w:r>
      <w:proofErr w:type="spellStart"/>
      <w:r>
        <w:rPr>
          <w:sz w:val="28"/>
          <w:szCs w:val="28"/>
        </w:rPr>
        <w:t>неначисленных</w:t>
      </w:r>
      <w:proofErr w:type="spellEnd"/>
      <w:r>
        <w:rPr>
          <w:sz w:val="28"/>
          <w:szCs w:val="28"/>
        </w:rPr>
        <w:t xml:space="preserve"> сумм, за каждый день задержки начиная со дня, следующего за днем, в который эти суммы должны были быть выплачены при своевременном их начислении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соглашением, локальным нормативным актом, трудовым договором,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14:paraId="67B73F49" w14:textId="77777777" w:rsidR="00A2185B" w:rsidRDefault="00A2185B" w:rsidP="00A2185B">
      <w:pPr>
        <w:jc w:val="both"/>
        <w:outlineLvl w:val="2"/>
        <w:rPr>
          <w:b/>
          <w:bCs/>
          <w:sz w:val="28"/>
          <w:szCs w:val="28"/>
        </w:rPr>
      </w:pPr>
    </w:p>
    <w:p w14:paraId="7C03C6C2" w14:textId="77777777" w:rsidR="00A2185B" w:rsidRDefault="00A2185B" w:rsidP="00A2185B">
      <w:pPr>
        <w:ind w:firstLine="426"/>
        <w:jc w:val="both"/>
        <w:outlineLvl w:val="2"/>
        <w:rPr>
          <w:b/>
          <w:bCs/>
          <w:sz w:val="28"/>
          <w:szCs w:val="28"/>
        </w:rPr>
      </w:pPr>
      <w:r>
        <w:rPr>
          <w:b/>
          <w:bCs/>
          <w:sz w:val="28"/>
          <w:szCs w:val="28"/>
        </w:rPr>
        <w:t>8. Поощрения за труд</w:t>
      </w:r>
    </w:p>
    <w:p w14:paraId="37ECE841" w14:textId="77777777" w:rsidR="00A2185B" w:rsidRDefault="00A2185B" w:rsidP="00A2185B">
      <w:pPr>
        <w:ind w:firstLine="426"/>
        <w:jc w:val="both"/>
        <w:rPr>
          <w:sz w:val="28"/>
          <w:szCs w:val="28"/>
        </w:rPr>
      </w:pPr>
      <w:r>
        <w:rPr>
          <w:sz w:val="28"/>
          <w:szCs w:val="28"/>
        </w:rPr>
        <w:t>8.1. 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w:t>
      </w:r>
      <w:ins w:id="0" w:author="Unknown">
        <w:r>
          <w:rPr>
            <w:sz w:val="28"/>
            <w:szCs w:val="28"/>
          </w:rPr>
          <w:t>поощрения </w:t>
        </w:r>
      </w:ins>
      <w:r>
        <w:rPr>
          <w:sz w:val="28"/>
          <w:szCs w:val="28"/>
        </w:rPr>
        <w:t>(ст. 191 ТК РФ):</w:t>
      </w:r>
    </w:p>
    <w:p w14:paraId="1696CF1F" w14:textId="77777777" w:rsidR="00A2185B" w:rsidRDefault="00A2185B" w:rsidP="00A2185B">
      <w:pPr>
        <w:numPr>
          <w:ilvl w:val="0"/>
          <w:numId w:val="29"/>
        </w:numPr>
        <w:jc w:val="both"/>
        <w:rPr>
          <w:sz w:val="28"/>
          <w:szCs w:val="28"/>
        </w:rPr>
      </w:pPr>
      <w:r>
        <w:rPr>
          <w:sz w:val="28"/>
          <w:szCs w:val="28"/>
        </w:rPr>
        <w:t>объявление благодарности;</w:t>
      </w:r>
    </w:p>
    <w:p w14:paraId="32949302" w14:textId="77777777" w:rsidR="00A2185B" w:rsidRDefault="00A2185B" w:rsidP="00A2185B">
      <w:pPr>
        <w:numPr>
          <w:ilvl w:val="0"/>
          <w:numId w:val="29"/>
        </w:numPr>
        <w:jc w:val="both"/>
        <w:rPr>
          <w:sz w:val="28"/>
          <w:szCs w:val="28"/>
        </w:rPr>
      </w:pPr>
      <w:r>
        <w:rPr>
          <w:sz w:val="28"/>
          <w:szCs w:val="28"/>
        </w:rPr>
        <w:t>премирование;</w:t>
      </w:r>
    </w:p>
    <w:p w14:paraId="08D876CB" w14:textId="77777777" w:rsidR="00A2185B" w:rsidRDefault="00A2185B" w:rsidP="00A2185B">
      <w:pPr>
        <w:numPr>
          <w:ilvl w:val="0"/>
          <w:numId w:val="29"/>
        </w:numPr>
        <w:jc w:val="both"/>
        <w:rPr>
          <w:sz w:val="28"/>
          <w:szCs w:val="28"/>
        </w:rPr>
      </w:pPr>
      <w:r>
        <w:rPr>
          <w:sz w:val="28"/>
          <w:szCs w:val="28"/>
        </w:rPr>
        <w:t>награждение ценным подарком;</w:t>
      </w:r>
    </w:p>
    <w:p w14:paraId="7351ECA9" w14:textId="77777777" w:rsidR="00A2185B" w:rsidRDefault="00A2185B" w:rsidP="00A2185B">
      <w:pPr>
        <w:numPr>
          <w:ilvl w:val="0"/>
          <w:numId w:val="29"/>
        </w:numPr>
        <w:jc w:val="both"/>
        <w:rPr>
          <w:sz w:val="28"/>
          <w:szCs w:val="28"/>
        </w:rPr>
      </w:pPr>
      <w:r>
        <w:rPr>
          <w:sz w:val="28"/>
          <w:szCs w:val="28"/>
        </w:rPr>
        <w:t>награждение Почетной грамотой;</w:t>
      </w:r>
    </w:p>
    <w:p w14:paraId="28F101F6" w14:textId="77777777" w:rsidR="00A2185B" w:rsidRDefault="00A2185B" w:rsidP="00A2185B">
      <w:pPr>
        <w:numPr>
          <w:ilvl w:val="0"/>
          <w:numId w:val="29"/>
        </w:numPr>
        <w:jc w:val="both"/>
        <w:rPr>
          <w:sz w:val="28"/>
          <w:szCs w:val="28"/>
        </w:rPr>
      </w:pPr>
      <w:r>
        <w:rPr>
          <w:sz w:val="28"/>
          <w:szCs w:val="28"/>
        </w:rPr>
        <w:t>другие виды поощрений.</w:t>
      </w:r>
    </w:p>
    <w:p w14:paraId="40E509DE" w14:textId="77777777" w:rsidR="00A2185B" w:rsidRDefault="00A2185B" w:rsidP="00A2185B">
      <w:pPr>
        <w:ind w:firstLine="426"/>
        <w:jc w:val="both"/>
        <w:rPr>
          <w:sz w:val="28"/>
          <w:szCs w:val="28"/>
        </w:rPr>
      </w:pPr>
      <w:r>
        <w:rPr>
          <w:sz w:val="28"/>
          <w:szCs w:val="28"/>
        </w:rPr>
        <w:t>8.2. В отношении работника школы могут применяться одновременно несколько видов поощрения.</w:t>
      </w:r>
    </w:p>
    <w:p w14:paraId="2DB858C6" w14:textId="77777777" w:rsidR="00A2185B" w:rsidRDefault="00A2185B" w:rsidP="00A2185B">
      <w:pPr>
        <w:ind w:firstLine="426"/>
        <w:jc w:val="both"/>
        <w:rPr>
          <w:sz w:val="28"/>
          <w:szCs w:val="28"/>
        </w:rPr>
      </w:pPr>
      <w:r>
        <w:rPr>
          <w:sz w:val="28"/>
          <w:szCs w:val="28"/>
        </w:rPr>
        <w:t>8.3. Поощрения применяются администрацией школы совместно или по соглашению с уполномоченным в установленном порядке представителем работников организации, осуществляющей образовательную деятельность, по согласованию с профсоюзным комитетом.</w:t>
      </w:r>
    </w:p>
    <w:p w14:paraId="14327694" w14:textId="77777777" w:rsidR="00A2185B" w:rsidRDefault="00A2185B" w:rsidP="00A2185B">
      <w:pPr>
        <w:ind w:firstLine="426"/>
        <w:jc w:val="both"/>
        <w:rPr>
          <w:sz w:val="28"/>
          <w:szCs w:val="28"/>
        </w:rPr>
      </w:pPr>
      <w:r>
        <w:rPr>
          <w:sz w:val="28"/>
          <w:szCs w:val="28"/>
        </w:rPr>
        <w:t>8.4. Поощрения оформляются приказом (постановлением, распоряжением) директора организации, осуществляющей образовательную деятельность, и доводятся до сведения коллектива. Сведения о поощрениях заносятся в трудовую книжку работника.</w:t>
      </w:r>
    </w:p>
    <w:p w14:paraId="6EFBCCA7" w14:textId="77777777" w:rsidR="00A2185B" w:rsidRDefault="00A2185B" w:rsidP="00A2185B">
      <w:pPr>
        <w:ind w:firstLine="426"/>
        <w:jc w:val="both"/>
        <w:rPr>
          <w:sz w:val="28"/>
          <w:szCs w:val="28"/>
        </w:rPr>
      </w:pPr>
      <w:r>
        <w:rPr>
          <w:sz w:val="28"/>
          <w:szCs w:val="28"/>
        </w:rPr>
        <w:t>8.5. За особые трудовые заслуги работники представляются в вышестоящие органы управления образованием к поощрению, наградам, присвоению званий.</w:t>
      </w:r>
    </w:p>
    <w:p w14:paraId="4CE7080C" w14:textId="77777777" w:rsidR="00A2185B" w:rsidRDefault="00A2185B" w:rsidP="00A2185B">
      <w:pPr>
        <w:ind w:firstLine="426"/>
        <w:jc w:val="both"/>
        <w:rPr>
          <w:sz w:val="28"/>
          <w:szCs w:val="28"/>
        </w:rPr>
      </w:pPr>
      <w:r>
        <w:rPr>
          <w:sz w:val="28"/>
          <w:szCs w:val="28"/>
        </w:rPr>
        <w:t>8.6. Работники организации, осуществляющей образовательную деятельность, могут представляться к награждению государственными наградами Российской Федерации.</w:t>
      </w:r>
    </w:p>
    <w:p w14:paraId="562C850E" w14:textId="77777777" w:rsidR="00A2185B" w:rsidRDefault="00A2185B" w:rsidP="00A2185B">
      <w:pPr>
        <w:ind w:firstLine="426"/>
        <w:jc w:val="both"/>
        <w:rPr>
          <w:sz w:val="28"/>
          <w:szCs w:val="28"/>
        </w:rPr>
      </w:pPr>
    </w:p>
    <w:p w14:paraId="04F95BFB" w14:textId="77777777" w:rsidR="00A2185B" w:rsidRDefault="00A2185B" w:rsidP="00A2185B">
      <w:pPr>
        <w:ind w:firstLine="426"/>
        <w:jc w:val="both"/>
        <w:outlineLvl w:val="2"/>
        <w:rPr>
          <w:b/>
          <w:bCs/>
          <w:sz w:val="28"/>
          <w:szCs w:val="28"/>
        </w:rPr>
      </w:pPr>
      <w:r>
        <w:rPr>
          <w:b/>
          <w:bCs/>
          <w:sz w:val="28"/>
          <w:szCs w:val="28"/>
        </w:rPr>
        <w:t>9. Дисциплинарные взыскания</w:t>
      </w:r>
    </w:p>
    <w:p w14:paraId="6D4A6341" w14:textId="77777777" w:rsidR="00A2185B" w:rsidRDefault="00A2185B" w:rsidP="00A2185B">
      <w:pPr>
        <w:ind w:firstLine="426"/>
        <w:jc w:val="both"/>
        <w:rPr>
          <w:sz w:val="28"/>
          <w:szCs w:val="28"/>
        </w:rPr>
      </w:pPr>
      <w:r>
        <w:rPr>
          <w:sz w:val="28"/>
          <w:szCs w:val="28"/>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14:paraId="59CEA1DC" w14:textId="77777777" w:rsidR="00A2185B" w:rsidRDefault="00A2185B" w:rsidP="00A2185B">
      <w:pPr>
        <w:ind w:firstLine="426"/>
        <w:jc w:val="both"/>
        <w:rPr>
          <w:sz w:val="28"/>
          <w:szCs w:val="28"/>
        </w:rPr>
      </w:pPr>
      <w:r>
        <w:rPr>
          <w:sz w:val="28"/>
          <w:szCs w:val="28"/>
        </w:rPr>
        <w:lastRenderedPageBreak/>
        <w:t>9.2. За совершение дисциплинарного поступка, то есть за неисполнение или ненадлежащие исполнение работником по его вине возложенных на него трудовых обязанностей, директор школы имеет право применить следующие дисциплинарные взыскания (ст.192 ТК РФ):</w:t>
      </w:r>
    </w:p>
    <w:p w14:paraId="67244877" w14:textId="77777777" w:rsidR="00A2185B" w:rsidRDefault="00A2185B" w:rsidP="00A2185B">
      <w:pPr>
        <w:numPr>
          <w:ilvl w:val="0"/>
          <w:numId w:val="30"/>
        </w:numPr>
        <w:jc w:val="both"/>
        <w:rPr>
          <w:sz w:val="28"/>
          <w:szCs w:val="28"/>
        </w:rPr>
      </w:pPr>
      <w:r>
        <w:rPr>
          <w:sz w:val="28"/>
          <w:szCs w:val="28"/>
        </w:rPr>
        <w:t>замечание;</w:t>
      </w:r>
    </w:p>
    <w:p w14:paraId="75FCEB5F" w14:textId="77777777" w:rsidR="00A2185B" w:rsidRDefault="00A2185B" w:rsidP="00A2185B">
      <w:pPr>
        <w:numPr>
          <w:ilvl w:val="0"/>
          <w:numId w:val="30"/>
        </w:numPr>
        <w:jc w:val="both"/>
        <w:rPr>
          <w:sz w:val="28"/>
          <w:szCs w:val="28"/>
        </w:rPr>
      </w:pPr>
      <w:r>
        <w:rPr>
          <w:sz w:val="28"/>
          <w:szCs w:val="28"/>
        </w:rPr>
        <w:t>выговор;</w:t>
      </w:r>
    </w:p>
    <w:p w14:paraId="02DE9C2B" w14:textId="77777777" w:rsidR="00A2185B" w:rsidRDefault="00A2185B" w:rsidP="00A2185B">
      <w:pPr>
        <w:numPr>
          <w:ilvl w:val="0"/>
          <w:numId w:val="30"/>
        </w:numPr>
        <w:jc w:val="both"/>
        <w:rPr>
          <w:sz w:val="28"/>
          <w:szCs w:val="28"/>
        </w:rPr>
      </w:pPr>
      <w:r>
        <w:rPr>
          <w:sz w:val="28"/>
          <w:szCs w:val="28"/>
        </w:rPr>
        <w:t>увольнение по соответствующим основаниям.</w:t>
      </w:r>
    </w:p>
    <w:p w14:paraId="3119CC74" w14:textId="77777777" w:rsidR="00A2185B" w:rsidRDefault="00A2185B" w:rsidP="00A2185B">
      <w:pPr>
        <w:ind w:firstLine="426"/>
        <w:jc w:val="both"/>
        <w:rPr>
          <w:sz w:val="28"/>
          <w:szCs w:val="28"/>
        </w:rPr>
      </w:pPr>
      <w:r>
        <w:rPr>
          <w:sz w:val="28"/>
          <w:szCs w:val="28"/>
        </w:rPr>
        <w:t>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школе, не предусмотренных федеральными законами, настоящими Правилами внутреннего трудового распорядка работников школы не допускается.</w:t>
      </w:r>
    </w:p>
    <w:p w14:paraId="45C545C6" w14:textId="77777777" w:rsidR="00A2185B" w:rsidRDefault="00A2185B" w:rsidP="00A2185B">
      <w:pPr>
        <w:ind w:firstLine="426"/>
        <w:jc w:val="both"/>
        <w:rPr>
          <w:sz w:val="28"/>
          <w:szCs w:val="28"/>
        </w:rPr>
      </w:pPr>
      <w:r>
        <w:rPr>
          <w:sz w:val="28"/>
          <w:szCs w:val="28"/>
        </w:rPr>
        <w:t>9.4. Увольнение в качестве дисциплинарного взыскания может быть применено в соответствии со ст. 192 ТК РФ в случаях:</w:t>
      </w:r>
    </w:p>
    <w:p w14:paraId="3C12A049" w14:textId="77777777" w:rsidR="00A2185B" w:rsidRDefault="00A2185B" w:rsidP="00A2185B">
      <w:pPr>
        <w:numPr>
          <w:ilvl w:val="0"/>
          <w:numId w:val="31"/>
        </w:numPr>
        <w:jc w:val="both"/>
        <w:rPr>
          <w:sz w:val="28"/>
          <w:szCs w:val="28"/>
        </w:rPr>
      </w:pPr>
      <w:r>
        <w:rPr>
          <w:sz w:val="28"/>
          <w:szCs w:val="28"/>
        </w:rPr>
        <w:t>неоднократного неисполнения работником школы без уважительных причин трудовых обязанностей, если он имеет дисциплинарное взыскание;</w:t>
      </w:r>
    </w:p>
    <w:p w14:paraId="319BE4D1" w14:textId="77777777" w:rsidR="00A2185B" w:rsidRDefault="00A2185B" w:rsidP="00A2185B">
      <w:pPr>
        <w:numPr>
          <w:ilvl w:val="0"/>
          <w:numId w:val="31"/>
        </w:numPr>
        <w:jc w:val="both"/>
        <w:rPr>
          <w:sz w:val="28"/>
          <w:szCs w:val="28"/>
        </w:rPr>
      </w:pPr>
      <w:r>
        <w:rPr>
          <w:sz w:val="28"/>
          <w:szCs w:val="28"/>
        </w:rPr>
        <w:t>однократного грубого нарушения работником трудовых обязанностей;</w:t>
      </w:r>
    </w:p>
    <w:p w14:paraId="44A5E6AA" w14:textId="77777777" w:rsidR="00A2185B" w:rsidRDefault="00A2185B" w:rsidP="00A2185B">
      <w:pPr>
        <w:numPr>
          <w:ilvl w:val="0"/>
          <w:numId w:val="31"/>
        </w:numPr>
        <w:jc w:val="both"/>
        <w:rPr>
          <w:sz w:val="28"/>
          <w:szCs w:val="28"/>
        </w:rPr>
      </w:pPr>
      <w:r>
        <w:rPr>
          <w:sz w:val="28"/>
          <w:szCs w:val="28"/>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14:paraId="2B8EDF33" w14:textId="77777777" w:rsidR="00A2185B" w:rsidRDefault="00A2185B" w:rsidP="00A2185B">
      <w:pPr>
        <w:numPr>
          <w:ilvl w:val="0"/>
          <w:numId w:val="31"/>
        </w:numPr>
        <w:jc w:val="both"/>
        <w:rPr>
          <w:sz w:val="28"/>
          <w:szCs w:val="28"/>
        </w:rPr>
      </w:pPr>
      <w:r>
        <w:rPr>
          <w:sz w:val="28"/>
          <w:szCs w:val="28"/>
        </w:rPr>
        <w:t>появления работника на работе (на своем рабочем месте либо на территории школы или объекта, где по поручению директора работник должен выполнять трудовую функцию) в состоянии алкогольного, наркотического или иного токсического опьянения;</w:t>
      </w:r>
    </w:p>
    <w:p w14:paraId="23158065" w14:textId="77777777" w:rsidR="00A2185B" w:rsidRDefault="00A2185B" w:rsidP="00A2185B">
      <w:pPr>
        <w:numPr>
          <w:ilvl w:val="0"/>
          <w:numId w:val="31"/>
        </w:numPr>
        <w:jc w:val="both"/>
        <w:rPr>
          <w:sz w:val="28"/>
          <w:szCs w:val="28"/>
        </w:rPr>
      </w:pPr>
      <w:r>
        <w:rPr>
          <w:sz w:val="28"/>
          <w:szCs w:val="28"/>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14:paraId="0AEB6681" w14:textId="77777777" w:rsidR="00A2185B" w:rsidRDefault="00A2185B" w:rsidP="00A2185B">
      <w:pPr>
        <w:numPr>
          <w:ilvl w:val="0"/>
          <w:numId w:val="31"/>
        </w:numPr>
        <w:jc w:val="both"/>
        <w:rPr>
          <w:sz w:val="28"/>
          <w:szCs w:val="28"/>
        </w:rPr>
      </w:pPr>
      <w:r>
        <w:rPr>
          <w:sz w:val="28"/>
          <w:szCs w:val="28"/>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14:paraId="03C8251B" w14:textId="77777777" w:rsidR="00A2185B" w:rsidRDefault="00A2185B" w:rsidP="00A2185B">
      <w:pPr>
        <w:numPr>
          <w:ilvl w:val="0"/>
          <w:numId w:val="31"/>
        </w:numPr>
        <w:jc w:val="both"/>
        <w:rPr>
          <w:sz w:val="28"/>
          <w:szCs w:val="28"/>
        </w:rPr>
      </w:pPr>
      <w:r>
        <w:rPr>
          <w:sz w:val="28"/>
          <w:szCs w:val="28"/>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14:paraId="30441FCD" w14:textId="77777777" w:rsidR="00A2185B" w:rsidRDefault="00A2185B" w:rsidP="00A2185B">
      <w:pPr>
        <w:numPr>
          <w:ilvl w:val="0"/>
          <w:numId w:val="31"/>
        </w:numPr>
        <w:jc w:val="both"/>
        <w:rPr>
          <w:sz w:val="28"/>
          <w:szCs w:val="28"/>
        </w:rPr>
      </w:pPr>
      <w:r>
        <w:rPr>
          <w:sz w:val="28"/>
          <w:szCs w:val="28"/>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14:paraId="4084CEA5" w14:textId="77777777" w:rsidR="00A2185B" w:rsidRDefault="00A2185B" w:rsidP="00A2185B">
      <w:pPr>
        <w:numPr>
          <w:ilvl w:val="0"/>
          <w:numId w:val="31"/>
        </w:numPr>
        <w:jc w:val="both"/>
        <w:rPr>
          <w:sz w:val="28"/>
          <w:szCs w:val="28"/>
        </w:rPr>
      </w:pPr>
      <w:r>
        <w:rPr>
          <w:sz w:val="28"/>
          <w:szCs w:val="28"/>
        </w:rPr>
        <w:lastRenderedPageBreak/>
        <w:t>непринятия работником мер по предотвращению или урегулированию конфликта интересов, стороной которого он является;</w:t>
      </w:r>
    </w:p>
    <w:p w14:paraId="41F85B3F" w14:textId="77777777" w:rsidR="00A2185B" w:rsidRDefault="00A2185B" w:rsidP="00A2185B">
      <w:pPr>
        <w:numPr>
          <w:ilvl w:val="0"/>
          <w:numId w:val="31"/>
        </w:numPr>
        <w:jc w:val="both"/>
        <w:rPr>
          <w:sz w:val="28"/>
          <w:szCs w:val="28"/>
        </w:rPr>
      </w:pPr>
      <w:r>
        <w:rPr>
          <w:sz w:val="28"/>
          <w:szCs w:val="28"/>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14:paraId="6FD1486A" w14:textId="77777777" w:rsidR="00A2185B" w:rsidRDefault="00A2185B" w:rsidP="00A2185B">
      <w:pPr>
        <w:numPr>
          <w:ilvl w:val="0"/>
          <w:numId w:val="31"/>
        </w:numPr>
        <w:jc w:val="both"/>
        <w:rPr>
          <w:sz w:val="28"/>
          <w:szCs w:val="28"/>
        </w:rPr>
      </w:pPr>
      <w:r>
        <w:rPr>
          <w:sz w:val="28"/>
          <w:szCs w:val="28"/>
        </w:rPr>
        <w:t>принятия необоснованного решения директора школы,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общеобразовательной организации;</w:t>
      </w:r>
    </w:p>
    <w:p w14:paraId="4AD4041E" w14:textId="77777777" w:rsidR="00A2185B" w:rsidRDefault="00A2185B" w:rsidP="00A2185B">
      <w:pPr>
        <w:numPr>
          <w:ilvl w:val="0"/>
          <w:numId w:val="31"/>
        </w:numPr>
        <w:jc w:val="both"/>
        <w:rPr>
          <w:sz w:val="28"/>
          <w:szCs w:val="28"/>
        </w:rPr>
      </w:pPr>
      <w:r>
        <w:rPr>
          <w:sz w:val="28"/>
          <w:szCs w:val="28"/>
        </w:rPr>
        <w:t>представления работником директору школы подложных документов при заключении трудового договора;</w:t>
      </w:r>
    </w:p>
    <w:p w14:paraId="42AEC53F" w14:textId="77777777" w:rsidR="00A2185B" w:rsidRDefault="00A2185B" w:rsidP="00A2185B">
      <w:pPr>
        <w:numPr>
          <w:ilvl w:val="0"/>
          <w:numId w:val="31"/>
        </w:numPr>
        <w:jc w:val="both"/>
        <w:rPr>
          <w:sz w:val="28"/>
          <w:szCs w:val="28"/>
        </w:rPr>
      </w:pPr>
      <w:r>
        <w:rPr>
          <w:sz w:val="28"/>
          <w:szCs w:val="28"/>
        </w:rPr>
        <w:t>в других случаях, установленных ТК РФ и иными федеральными законами.</w:t>
      </w:r>
    </w:p>
    <w:p w14:paraId="45D1CD44" w14:textId="77777777" w:rsidR="00A2185B" w:rsidRDefault="00A2185B" w:rsidP="00A2185B">
      <w:pPr>
        <w:ind w:firstLine="426"/>
        <w:jc w:val="both"/>
        <w:rPr>
          <w:sz w:val="28"/>
          <w:szCs w:val="28"/>
        </w:rPr>
      </w:pPr>
      <w:r>
        <w:rPr>
          <w:sz w:val="28"/>
          <w:szCs w:val="28"/>
        </w:rPr>
        <w:t>9.5. Дополнительными основаниями для увольнения педагогического работника школы являются:</w:t>
      </w:r>
    </w:p>
    <w:p w14:paraId="1CBC7934" w14:textId="77777777" w:rsidR="00A2185B" w:rsidRDefault="00A2185B" w:rsidP="00A2185B">
      <w:pPr>
        <w:numPr>
          <w:ilvl w:val="0"/>
          <w:numId w:val="32"/>
        </w:numPr>
        <w:jc w:val="both"/>
        <w:rPr>
          <w:sz w:val="28"/>
          <w:szCs w:val="28"/>
        </w:rPr>
      </w:pPr>
      <w:r>
        <w:rPr>
          <w:sz w:val="28"/>
          <w:szCs w:val="28"/>
        </w:rPr>
        <w:t>повторное в течение одного года грубое нарушение Устава организации, осуществляющей образовательную деятельность;</w:t>
      </w:r>
    </w:p>
    <w:p w14:paraId="05828F05" w14:textId="77777777" w:rsidR="00A2185B" w:rsidRDefault="00A2185B" w:rsidP="00A2185B">
      <w:pPr>
        <w:numPr>
          <w:ilvl w:val="0"/>
          <w:numId w:val="32"/>
        </w:numPr>
        <w:jc w:val="both"/>
        <w:rPr>
          <w:sz w:val="28"/>
          <w:szCs w:val="28"/>
        </w:rPr>
      </w:pPr>
      <w:r>
        <w:rPr>
          <w:sz w:val="28"/>
          <w:szCs w:val="28"/>
        </w:rPr>
        <w:t>применение, в том числе однократное, методов воспитания, связанных с физическим и (или) психическим насилием над личностью обучающегося школы.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14:paraId="7CB55F18" w14:textId="77777777" w:rsidR="00A2185B" w:rsidRDefault="00A2185B" w:rsidP="00A2185B">
      <w:pPr>
        <w:ind w:firstLine="426"/>
        <w:jc w:val="both"/>
        <w:rPr>
          <w:sz w:val="28"/>
          <w:szCs w:val="28"/>
        </w:rPr>
      </w:pPr>
      <w:r>
        <w:rPr>
          <w:sz w:val="28"/>
          <w:szCs w:val="28"/>
        </w:rPr>
        <w:t>9.6. В рамках противодействия коррупции Федерального закона от 25 декабря 2008 г №273-ФЗ (ст.8 ч.9) предусмотрена дисциплинарная ответственность за не предоставление сведений о доходах и расходах для руководящих должностей.</w:t>
      </w:r>
    </w:p>
    <w:p w14:paraId="550E2955" w14:textId="77777777" w:rsidR="00A2185B" w:rsidRDefault="00A2185B" w:rsidP="00A2185B">
      <w:pPr>
        <w:ind w:firstLine="426"/>
        <w:jc w:val="both"/>
        <w:rPr>
          <w:sz w:val="28"/>
          <w:szCs w:val="28"/>
        </w:rPr>
      </w:pPr>
      <w:r>
        <w:rPr>
          <w:sz w:val="28"/>
          <w:szCs w:val="28"/>
        </w:rPr>
        <w:t>9.7. Дисциплинарное расследование нарушений педагогическим работником школы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обучающихся).</w:t>
      </w:r>
    </w:p>
    <w:p w14:paraId="1B548769" w14:textId="77777777" w:rsidR="00A2185B" w:rsidRDefault="00A2185B" w:rsidP="00A2185B">
      <w:pPr>
        <w:ind w:firstLine="426"/>
        <w:jc w:val="both"/>
        <w:rPr>
          <w:sz w:val="28"/>
          <w:szCs w:val="28"/>
        </w:rPr>
      </w:pPr>
      <w:r>
        <w:rPr>
          <w:sz w:val="28"/>
          <w:szCs w:val="28"/>
        </w:rPr>
        <w:t>9.8. Ответственность педагогических работников устанавливаются статьёй 48 Федерального закона «Об образовании в Российской Федерации».</w:t>
      </w:r>
    </w:p>
    <w:p w14:paraId="14DB7F58" w14:textId="77777777" w:rsidR="00A2185B" w:rsidRDefault="00A2185B" w:rsidP="00A2185B">
      <w:pPr>
        <w:ind w:firstLine="426"/>
        <w:jc w:val="both"/>
        <w:rPr>
          <w:sz w:val="28"/>
          <w:szCs w:val="28"/>
        </w:rPr>
      </w:pPr>
      <w:r>
        <w:rPr>
          <w:sz w:val="28"/>
          <w:szCs w:val="28"/>
        </w:rPr>
        <w:t xml:space="preserve">9.9. До применения дисциплинарного взыскания директор школы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w:t>
      </w:r>
      <w:r>
        <w:rPr>
          <w:sz w:val="28"/>
          <w:szCs w:val="28"/>
        </w:rPr>
        <w:lastRenderedPageBreak/>
        <w:t>работником объяснения не является препятствием для применения дисциплинарного взыскания (ч.2 ст.193 ТК РФ).</w:t>
      </w:r>
    </w:p>
    <w:p w14:paraId="43B10F49" w14:textId="77777777" w:rsidR="00A2185B" w:rsidRDefault="00A2185B" w:rsidP="00A2185B">
      <w:pPr>
        <w:ind w:firstLine="426"/>
        <w:jc w:val="both"/>
        <w:rPr>
          <w:sz w:val="28"/>
          <w:szCs w:val="28"/>
        </w:rPr>
      </w:pPr>
      <w:r>
        <w:rPr>
          <w:sz w:val="28"/>
          <w:szCs w:val="28"/>
        </w:rPr>
        <w:t>9.10.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организации, осуществляющей образовательную деятельность (ч.3 ст.193 ТК РФ).</w:t>
      </w:r>
    </w:p>
    <w:p w14:paraId="7AA445D2" w14:textId="77777777" w:rsidR="00A2185B" w:rsidRDefault="00A2185B" w:rsidP="00A2185B">
      <w:pPr>
        <w:ind w:firstLine="426"/>
        <w:jc w:val="both"/>
        <w:rPr>
          <w:sz w:val="28"/>
          <w:szCs w:val="28"/>
        </w:rPr>
      </w:pPr>
      <w:r>
        <w:rPr>
          <w:sz w:val="28"/>
          <w:szCs w:val="28"/>
        </w:rPr>
        <w:t>9.11.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p>
    <w:p w14:paraId="0B17957C" w14:textId="77777777" w:rsidR="00A2185B" w:rsidRDefault="00A2185B" w:rsidP="00A2185B">
      <w:pPr>
        <w:ind w:firstLine="426"/>
        <w:jc w:val="both"/>
        <w:rPr>
          <w:sz w:val="28"/>
          <w:szCs w:val="28"/>
        </w:rPr>
      </w:pPr>
      <w:r>
        <w:rPr>
          <w:sz w:val="28"/>
          <w:szCs w:val="28"/>
        </w:rPr>
        <w:t>9.12. За каждый дисциплинарный проступок может быть применено только одно дисциплинарное взыскание (ч.5 ст.193 ТК РФ).</w:t>
      </w:r>
    </w:p>
    <w:p w14:paraId="22CE63D5" w14:textId="77777777" w:rsidR="00A2185B" w:rsidRDefault="00A2185B" w:rsidP="00A2185B">
      <w:pPr>
        <w:ind w:firstLine="426"/>
        <w:jc w:val="both"/>
        <w:rPr>
          <w:sz w:val="28"/>
          <w:szCs w:val="28"/>
        </w:rPr>
      </w:pPr>
      <w:r>
        <w:rPr>
          <w:sz w:val="28"/>
          <w:szCs w:val="28"/>
        </w:rPr>
        <w:t>9.13. Дисциплинарные взыскания применяются приказом, в котором отражается:</w:t>
      </w:r>
    </w:p>
    <w:p w14:paraId="62D8952E" w14:textId="77777777" w:rsidR="00A2185B" w:rsidRDefault="00A2185B" w:rsidP="00A2185B">
      <w:pPr>
        <w:numPr>
          <w:ilvl w:val="0"/>
          <w:numId w:val="33"/>
        </w:numPr>
        <w:jc w:val="both"/>
        <w:rPr>
          <w:sz w:val="28"/>
          <w:szCs w:val="28"/>
        </w:rPr>
      </w:pPr>
      <w:r>
        <w:rPr>
          <w:sz w:val="28"/>
          <w:szCs w:val="28"/>
        </w:rPr>
        <w:t>конкретное указание дисциплинарного проступка;</w:t>
      </w:r>
    </w:p>
    <w:p w14:paraId="29DFE565" w14:textId="77777777" w:rsidR="00A2185B" w:rsidRDefault="00A2185B" w:rsidP="00A2185B">
      <w:pPr>
        <w:numPr>
          <w:ilvl w:val="0"/>
          <w:numId w:val="33"/>
        </w:numPr>
        <w:jc w:val="both"/>
        <w:rPr>
          <w:sz w:val="28"/>
          <w:szCs w:val="28"/>
        </w:rPr>
      </w:pPr>
      <w:r>
        <w:rPr>
          <w:sz w:val="28"/>
          <w:szCs w:val="28"/>
        </w:rPr>
        <w:t>время совершения и время обнаружения дисциплинарного проступка;</w:t>
      </w:r>
    </w:p>
    <w:p w14:paraId="0D702BCF" w14:textId="77777777" w:rsidR="00A2185B" w:rsidRDefault="00A2185B" w:rsidP="00A2185B">
      <w:pPr>
        <w:numPr>
          <w:ilvl w:val="0"/>
          <w:numId w:val="33"/>
        </w:numPr>
        <w:jc w:val="both"/>
        <w:rPr>
          <w:sz w:val="28"/>
          <w:szCs w:val="28"/>
        </w:rPr>
      </w:pPr>
      <w:r>
        <w:rPr>
          <w:sz w:val="28"/>
          <w:szCs w:val="28"/>
        </w:rPr>
        <w:t>вид применяемого взыскания;</w:t>
      </w:r>
    </w:p>
    <w:p w14:paraId="234D6F0E" w14:textId="77777777" w:rsidR="00A2185B" w:rsidRDefault="00A2185B" w:rsidP="00A2185B">
      <w:pPr>
        <w:numPr>
          <w:ilvl w:val="0"/>
          <w:numId w:val="33"/>
        </w:numPr>
        <w:jc w:val="both"/>
        <w:rPr>
          <w:sz w:val="28"/>
          <w:szCs w:val="28"/>
        </w:rPr>
      </w:pPr>
      <w:r>
        <w:rPr>
          <w:sz w:val="28"/>
          <w:szCs w:val="28"/>
        </w:rPr>
        <w:t>документы, подтверждающие совершение дисциплинарного проступка;</w:t>
      </w:r>
    </w:p>
    <w:p w14:paraId="6CAA312B" w14:textId="77777777" w:rsidR="00A2185B" w:rsidRDefault="00A2185B" w:rsidP="00A2185B">
      <w:pPr>
        <w:numPr>
          <w:ilvl w:val="0"/>
          <w:numId w:val="33"/>
        </w:numPr>
        <w:jc w:val="both"/>
        <w:rPr>
          <w:sz w:val="28"/>
          <w:szCs w:val="28"/>
        </w:rPr>
      </w:pPr>
      <w:r>
        <w:rPr>
          <w:sz w:val="28"/>
          <w:szCs w:val="28"/>
        </w:rPr>
        <w:t>документы, содержащие объяснения работника.</w:t>
      </w:r>
    </w:p>
    <w:p w14:paraId="582D2A97" w14:textId="77777777" w:rsidR="00A2185B" w:rsidRDefault="00A2185B" w:rsidP="00A2185B">
      <w:pPr>
        <w:ind w:firstLine="426"/>
        <w:jc w:val="both"/>
        <w:rPr>
          <w:sz w:val="28"/>
          <w:szCs w:val="28"/>
        </w:rPr>
      </w:pPr>
      <w:r>
        <w:rPr>
          <w:sz w:val="28"/>
          <w:szCs w:val="28"/>
        </w:rPr>
        <w:t>В приказе о применении дисциплинарного взыскания также можно привести краткое изложение объяснений работника.</w:t>
      </w:r>
    </w:p>
    <w:p w14:paraId="57C7D951" w14:textId="77777777" w:rsidR="00A2185B" w:rsidRDefault="00A2185B" w:rsidP="00A2185B">
      <w:pPr>
        <w:ind w:firstLine="426"/>
        <w:jc w:val="both"/>
        <w:rPr>
          <w:sz w:val="28"/>
          <w:szCs w:val="28"/>
        </w:rPr>
      </w:pPr>
      <w:r>
        <w:rPr>
          <w:sz w:val="28"/>
          <w:szCs w:val="28"/>
        </w:rPr>
        <w:t>9.14. Приказ директора школы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школы отказывается ознакомиться с указанным приказом под роспись, то составляется соответствующий акт (ч.6 ст.193 ТК РФ).</w:t>
      </w:r>
    </w:p>
    <w:p w14:paraId="28E8D8EF" w14:textId="77777777" w:rsidR="00A2185B" w:rsidRDefault="00A2185B" w:rsidP="00A2185B">
      <w:pPr>
        <w:ind w:firstLine="426"/>
        <w:jc w:val="both"/>
        <w:rPr>
          <w:sz w:val="28"/>
          <w:szCs w:val="28"/>
        </w:rPr>
      </w:pPr>
      <w:r>
        <w:rPr>
          <w:sz w:val="28"/>
          <w:szCs w:val="28"/>
        </w:rPr>
        <w:t>9.15.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14:paraId="07D720DE" w14:textId="77777777" w:rsidR="00A2185B" w:rsidRDefault="00A2185B" w:rsidP="00A2185B">
      <w:pPr>
        <w:ind w:firstLine="426"/>
        <w:jc w:val="both"/>
        <w:rPr>
          <w:sz w:val="28"/>
          <w:szCs w:val="28"/>
        </w:rPr>
      </w:pPr>
      <w:r>
        <w:rPr>
          <w:sz w:val="28"/>
          <w:szCs w:val="28"/>
        </w:rPr>
        <w:t>9.16.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Директор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директора, курирующего его работу, или представительного органа работников организации, осуществляющей образовательную деятельность.</w:t>
      </w:r>
    </w:p>
    <w:p w14:paraId="6314A888" w14:textId="77777777" w:rsidR="00A2185B" w:rsidRDefault="00A2185B" w:rsidP="00A2185B">
      <w:pPr>
        <w:ind w:firstLine="426"/>
        <w:jc w:val="both"/>
        <w:rPr>
          <w:sz w:val="28"/>
          <w:szCs w:val="28"/>
        </w:rPr>
      </w:pPr>
      <w:r>
        <w:rPr>
          <w:sz w:val="28"/>
          <w:szCs w:val="28"/>
        </w:rPr>
        <w:t>9.17. Работникам, имеющим взыскание, меры поощрения не принимаются в течение действия взыскания.</w:t>
      </w:r>
    </w:p>
    <w:p w14:paraId="2A9258FA" w14:textId="77777777" w:rsidR="00A2185B" w:rsidRDefault="00A2185B" w:rsidP="00A2185B">
      <w:pPr>
        <w:ind w:firstLine="426"/>
        <w:jc w:val="both"/>
        <w:rPr>
          <w:sz w:val="28"/>
          <w:szCs w:val="28"/>
        </w:rPr>
      </w:pPr>
      <w:r>
        <w:rPr>
          <w:sz w:val="28"/>
          <w:szCs w:val="28"/>
        </w:rPr>
        <w:t>9.18. Взыскание к директору организации, осуществляющей образовательную деятельность, применяются органом образования, который имеет право его назначить и уволить.</w:t>
      </w:r>
    </w:p>
    <w:p w14:paraId="4B6C340E" w14:textId="77777777" w:rsidR="00A2185B" w:rsidRDefault="00A2185B" w:rsidP="00A2185B">
      <w:pPr>
        <w:ind w:firstLine="426"/>
        <w:jc w:val="both"/>
        <w:rPr>
          <w:sz w:val="28"/>
          <w:szCs w:val="28"/>
        </w:rPr>
      </w:pPr>
      <w:r>
        <w:rPr>
          <w:sz w:val="28"/>
          <w:szCs w:val="28"/>
        </w:rPr>
        <w:lastRenderedPageBreak/>
        <w:t>9.19. Сведения о взысканиях в трудовую книжку не вносятся, за исключением случаев, когда дисциплинарным взысканием является увольнение.</w:t>
      </w:r>
      <w:r>
        <w:rPr>
          <w:sz w:val="28"/>
          <w:szCs w:val="28"/>
        </w:rPr>
        <w:br/>
        <w:t>9.20.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14:paraId="1115D0A2" w14:textId="77777777" w:rsidR="00A2185B" w:rsidRDefault="00A2185B" w:rsidP="00A2185B">
      <w:pPr>
        <w:ind w:firstLine="426"/>
        <w:jc w:val="both"/>
        <w:rPr>
          <w:sz w:val="28"/>
          <w:szCs w:val="28"/>
        </w:rPr>
      </w:pPr>
      <w:r>
        <w:rPr>
          <w:sz w:val="28"/>
          <w:szCs w:val="28"/>
        </w:rPr>
        <w:t>9.21. Директор общеобразовательного учреждения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14:paraId="0CF19EA3" w14:textId="77777777" w:rsidR="00A2185B" w:rsidRDefault="00A2185B" w:rsidP="00A2185B">
      <w:pPr>
        <w:ind w:firstLine="426"/>
        <w:jc w:val="both"/>
        <w:rPr>
          <w:sz w:val="28"/>
          <w:szCs w:val="28"/>
        </w:rPr>
      </w:pPr>
    </w:p>
    <w:p w14:paraId="2C5F8724" w14:textId="77777777" w:rsidR="00A2185B" w:rsidRDefault="00A2185B" w:rsidP="00A2185B">
      <w:pPr>
        <w:ind w:firstLine="426"/>
        <w:jc w:val="both"/>
        <w:outlineLvl w:val="2"/>
        <w:rPr>
          <w:b/>
          <w:bCs/>
          <w:sz w:val="28"/>
          <w:szCs w:val="28"/>
        </w:rPr>
      </w:pPr>
      <w:r>
        <w:rPr>
          <w:b/>
          <w:bCs/>
          <w:sz w:val="28"/>
          <w:szCs w:val="28"/>
        </w:rPr>
        <w:t>10. Меры ответственности за совершение коррупционных правонарушений</w:t>
      </w:r>
    </w:p>
    <w:p w14:paraId="67D04532" w14:textId="77777777" w:rsidR="00A2185B" w:rsidRDefault="00A2185B" w:rsidP="00A2185B">
      <w:pPr>
        <w:ind w:firstLine="426"/>
        <w:jc w:val="both"/>
        <w:rPr>
          <w:sz w:val="28"/>
          <w:szCs w:val="28"/>
        </w:rPr>
      </w:pPr>
      <w:r>
        <w:rPr>
          <w:sz w:val="28"/>
          <w:szCs w:val="28"/>
        </w:rPr>
        <w:t>10.1. В соответствии со ст. 13 Федерального закона ФЗ-273 «О противодействии коррупции»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w:t>
      </w:r>
    </w:p>
    <w:p w14:paraId="3BFB7631" w14:textId="77777777" w:rsidR="00A2185B" w:rsidRDefault="00A2185B" w:rsidP="00A2185B">
      <w:pPr>
        <w:ind w:firstLine="426"/>
        <w:jc w:val="both"/>
        <w:rPr>
          <w:sz w:val="28"/>
          <w:szCs w:val="28"/>
        </w:rPr>
      </w:pPr>
      <w:r>
        <w:rPr>
          <w:sz w:val="28"/>
          <w:szCs w:val="28"/>
        </w:rPr>
        <w:t>10.2. Физическое лицо, совершившее коррупционное правонарушение,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w:t>
      </w:r>
    </w:p>
    <w:p w14:paraId="38F20646" w14:textId="77777777" w:rsidR="00A2185B" w:rsidRDefault="00A2185B" w:rsidP="00A2185B">
      <w:pPr>
        <w:ind w:firstLine="426"/>
        <w:jc w:val="both"/>
        <w:rPr>
          <w:sz w:val="28"/>
          <w:szCs w:val="28"/>
        </w:rPr>
      </w:pPr>
      <w:r>
        <w:rPr>
          <w:sz w:val="28"/>
          <w:szCs w:val="28"/>
        </w:rPr>
        <w:t>10.3. В случае, если от имени или в интересах юридического лица осуществляются организация, подготовка и совершение коррупционных правонарушений или правонарушений, создающих условия для совершения коррупционных правонарушений, к юридическому лицу могут быть применены меры ответственности в соответствии с законодательством Российской Федерации.</w:t>
      </w:r>
    </w:p>
    <w:p w14:paraId="37E7886B" w14:textId="77777777" w:rsidR="00A2185B" w:rsidRDefault="00A2185B" w:rsidP="00A2185B">
      <w:pPr>
        <w:ind w:firstLine="426"/>
        <w:jc w:val="both"/>
        <w:rPr>
          <w:sz w:val="28"/>
          <w:szCs w:val="28"/>
        </w:rPr>
      </w:pPr>
      <w:r>
        <w:rPr>
          <w:sz w:val="28"/>
          <w:szCs w:val="28"/>
        </w:rPr>
        <w:t>10.4.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w:t>
      </w:r>
    </w:p>
    <w:p w14:paraId="4869344E" w14:textId="77777777" w:rsidR="00A2185B" w:rsidRDefault="00A2185B" w:rsidP="00A2185B">
      <w:pPr>
        <w:ind w:firstLine="426"/>
        <w:jc w:val="both"/>
        <w:rPr>
          <w:sz w:val="28"/>
          <w:szCs w:val="28"/>
        </w:rPr>
      </w:pPr>
      <w:r>
        <w:rPr>
          <w:sz w:val="28"/>
          <w:szCs w:val="28"/>
        </w:rPr>
        <w:t>10.5. К правонарушениям, обладающим коррупционными признаками, относятся следующие умышленные деяния, предусмотренные Уголовным кодексом Российской Федерации:</w:t>
      </w:r>
    </w:p>
    <w:p w14:paraId="07088076" w14:textId="77777777" w:rsidR="00A2185B" w:rsidRDefault="00A2185B" w:rsidP="00A2185B">
      <w:pPr>
        <w:numPr>
          <w:ilvl w:val="0"/>
          <w:numId w:val="34"/>
        </w:numPr>
        <w:jc w:val="both"/>
        <w:rPr>
          <w:sz w:val="28"/>
          <w:szCs w:val="28"/>
        </w:rPr>
      </w:pPr>
      <w:r>
        <w:rPr>
          <w:sz w:val="28"/>
          <w:szCs w:val="28"/>
        </w:rPr>
        <w:t>мошенничество, совершенное лицом с использованием своего служебного положения (ч. 3 ст. 159);</w:t>
      </w:r>
    </w:p>
    <w:p w14:paraId="6C34E676" w14:textId="77777777" w:rsidR="00A2185B" w:rsidRDefault="00A2185B" w:rsidP="00A2185B">
      <w:pPr>
        <w:numPr>
          <w:ilvl w:val="0"/>
          <w:numId w:val="34"/>
        </w:numPr>
        <w:jc w:val="both"/>
        <w:rPr>
          <w:sz w:val="28"/>
          <w:szCs w:val="28"/>
        </w:rPr>
      </w:pPr>
      <w:r>
        <w:rPr>
          <w:sz w:val="28"/>
          <w:szCs w:val="28"/>
        </w:rPr>
        <w:t>присвоение или растрата (ч. 3 ст. 160);</w:t>
      </w:r>
    </w:p>
    <w:p w14:paraId="447A3487" w14:textId="77777777" w:rsidR="00A2185B" w:rsidRDefault="00A2185B" w:rsidP="00A2185B">
      <w:pPr>
        <w:numPr>
          <w:ilvl w:val="0"/>
          <w:numId w:val="34"/>
        </w:numPr>
        <w:jc w:val="both"/>
        <w:rPr>
          <w:sz w:val="28"/>
          <w:szCs w:val="28"/>
        </w:rPr>
      </w:pPr>
      <w:r>
        <w:rPr>
          <w:sz w:val="28"/>
          <w:szCs w:val="28"/>
        </w:rPr>
        <w:t>злоупотребление полномочиями (ст. 201);</w:t>
      </w:r>
    </w:p>
    <w:p w14:paraId="1F3DFC08" w14:textId="77777777" w:rsidR="00A2185B" w:rsidRDefault="00A2185B" w:rsidP="00A2185B">
      <w:pPr>
        <w:numPr>
          <w:ilvl w:val="0"/>
          <w:numId w:val="34"/>
        </w:numPr>
        <w:jc w:val="both"/>
        <w:rPr>
          <w:sz w:val="28"/>
          <w:szCs w:val="28"/>
        </w:rPr>
      </w:pPr>
      <w:r>
        <w:rPr>
          <w:sz w:val="28"/>
          <w:szCs w:val="28"/>
        </w:rPr>
        <w:t>получение взятки (ст. 290);</w:t>
      </w:r>
    </w:p>
    <w:p w14:paraId="27FA8258" w14:textId="77777777" w:rsidR="00A2185B" w:rsidRDefault="00A2185B" w:rsidP="00A2185B">
      <w:pPr>
        <w:numPr>
          <w:ilvl w:val="0"/>
          <w:numId w:val="34"/>
        </w:numPr>
        <w:jc w:val="both"/>
        <w:rPr>
          <w:sz w:val="28"/>
          <w:szCs w:val="28"/>
        </w:rPr>
      </w:pPr>
      <w:r>
        <w:rPr>
          <w:sz w:val="28"/>
          <w:szCs w:val="28"/>
        </w:rPr>
        <w:t>злоупотребление должностными полномочиями (ст. 285);</w:t>
      </w:r>
    </w:p>
    <w:p w14:paraId="50672FBA" w14:textId="77777777" w:rsidR="00A2185B" w:rsidRDefault="00A2185B" w:rsidP="00A2185B">
      <w:pPr>
        <w:numPr>
          <w:ilvl w:val="0"/>
          <w:numId w:val="34"/>
        </w:numPr>
        <w:jc w:val="both"/>
        <w:rPr>
          <w:sz w:val="28"/>
          <w:szCs w:val="28"/>
        </w:rPr>
      </w:pPr>
      <w:r>
        <w:rPr>
          <w:sz w:val="28"/>
          <w:szCs w:val="28"/>
        </w:rPr>
        <w:t>нецелевое использование и хищение бюджетных средств (ст. 285.1);</w:t>
      </w:r>
    </w:p>
    <w:p w14:paraId="219ED088" w14:textId="77777777" w:rsidR="00A2185B" w:rsidRDefault="00A2185B" w:rsidP="00A2185B">
      <w:pPr>
        <w:numPr>
          <w:ilvl w:val="0"/>
          <w:numId w:val="34"/>
        </w:numPr>
        <w:jc w:val="both"/>
        <w:rPr>
          <w:sz w:val="28"/>
          <w:szCs w:val="28"/>
        </w:rPr>
      </w:pPr>
      <w:r>
        <w:rPr>
          <w:sz w:val="28"/>
          <w:szCs w:val="28"/>
        </w:rPr>
        <w:lastRenderedPageBreak/>
        <w:t>совмещение государственной и муниципальной службы с учредительством и замещением должностей в коммерческих организациях (ст. 288);</w:t>
      </w:r>
    </w:p>
    <w:p w14:paraId="64B2C2B4" w14:textId="77777777" w:rsidR="00A2185B" w:rsidRDefault="00A2185B" w:rsidP="00A2185B">
      <w:pPr>
        <w:numPr>
          <w:ilvl w:val="0"/>
          <w:numId w:val="34"/>
        </w:numPr>
        <w:jc w:val="both"/>
        <w:rPr>
          <w:sz w:val="28"/>
          <w:szCs w:val="28"/>
        </w:rPr>
      </w:pPr>
      <w:r>
        <w:rPr>
          <w:sz w:val="28"/>
          <w:szCs w:val="28"/>
        </w:rPr>
        <w:t>превышение должностных полномочий (ст. 286).</w:t>
      </w:r>
    </w:p>
    <w:p w14:paraId="38E4504D" w14:textId="77777777" w:rsidR="00A2185B" w:rsidRDefault="00A2185B" w:rsidP="00A2185B">
      <w:pPr>
        <w:ind w:firstLine="426"/>
        <w:jc w:val="both"/>
        <w:rPr>
          <w:sz w:val="28"/>
          <w:szCs w:val="28"/>
        </w:rPr>
      </w:pPr>
      <w:r>
        <w:rPr>
          <w:sz w:val="28"/>
          <w:szCs w:val="28"/>
        </w:rPr>
        <w:t>10.6. За преступления коррупционной направленности Уголовным кодексом Российской Федерации установлены санкции, которые предусматривают следующие виды наказаний:</w:t>
      </w:r>
    </w:p>
    <w:p w14:paraId="29E97CCE" w14:textId="77777777" w:rsidR="00A2185B" w:rsidRDefault="00A2185B" w:rsidP="00A2185B">
      <w:pPr>
        <w:numPr>
          <w:ilvl w:val="0"/>
          <w:numId w:val="35"/>
        </w:numPr>
        <w:jc w:val="both"/>
        <w:rPr>
          <w:sz w:val="28"/>
          <w:szCs w:val="28"/>
        </w:rPr>
      </w:pPr>
      <w:r>
        <w:rPr>
          <w:sz w:val="28"/>
          <w:szCs w:val="28"/>
        </w:rPr>
        <w:t>штраф;</w:t>
      </w:r>
    </w:p>
    <w:p w14:paraId="7D65B4B6" w14:textId="77777777" w:rsidR="00A2185B" w:rsidRDefault="00A2185B" w:rsidP="00A2185B">
      <w:pPr>
        <w:numPr>
          <w:ilvl w:val="0"/>
          <w:numId w:val="35"/>
        </w:numPr>
        <w:jc w:val="both"/>
        <w:rPr>
          <w:sz w:val="28"/>
          <w:szCs w:val="28"/>
        </w:rPr>
      </w:pPr>
      <w:r>
        <w:rPr>
          <w:sz w:val="28"/>
          <w:szCs w:val="28"/>
        </w:rPr>
        <w:t>лишение прав занимать определенные должности или заниматься определенной деятельностью;</w:t>
      </w:r>
    </w:p>
    <w:p w14:paraId="41D2AE11" w14:textId="77777777" w:rsidR="00A2185B" w:rsidRDefault="00A2185B" w:rsidP="00A2185B">
      <w:pPr>
        <w:numPr>
          <w:ilvl w:val="0"/>
          <w:numId w:val="35"/>
        </w:numPr>
        <w:jc w:val="both"/>
        <w:rPr>
          <w:sz w:val="28"/>
          <w:szCs w:val="28"/>
        </w:rPr>
      </w:pPr>
      <w:r>
        <w:rPr>
          <w:sz w:val="28"/>
          <w:szCs w:val="28"/>
        </w:rPr>
        <w:t>обязательные работы;</w:t>
      </w:r>
    </w:p>
    <w:p w14:paraId="4A6C9712" w14:textId="77777777" w:rsidR="00A2185B" w:rsidRDefault="00A2185B" w:rsidP="00A2185B">
      <w:pPr>
        <w:numPr>
          <w:ilvl w:val="0"/>
          <w:numId w:val="35"/>
        </w:numPr>
        <w:jc w:val="both"/>
        <w:rPr>
          <w:sz w:val="28"/>
          <w:szCs w:val="28"/>
        </w:rPr>
      </w:pPr>
      <w:r>
        <w:rPr>
          <w:sz w:val="28"/>
          <w:szCs w:val="28"/>
        </w:rPr>
        <w:t>исправительные работы;</w:t>
      </w:r>
    </w:p>
    <w:p w14:paraId="42EC5FA9" w14:textId="77777777" w:rsidR="00A2185B" w:rsidRDefault="00A2185B" w:rsidP="00A2185B">
      <w:pPr>
        <w:numPr>
          <w:ilvl w:val="0"/>
          <w:numId w:val="35"/>
        </w:numPr>
        <w:jc w:val="both"/>
        <w:rPr>
          <w:sz w:val="28"/>
          <w:szCs w:val="28"/>
        </w:rPr>
      </w:pPr>
      <w:r>
        <w:rPr>
          <w:sz w:val="28"/>
          <w:szCs w:val="28"/>
        </w:rPr>
        <w:t>принудительные работы;</w:t>
      </w:r>
    </w:p>
    <w:p w14:paraId="011EB33C" w14:textId="77777777" w:rsidR="00A2185B" w:rsidRDefault="00A2185B" w:rsidP="00A2185B">
      <w:pPr>
        <w:numPr>
          <w:ilvl w:val="0"/>
          <w:numId w:val="35"/>
        </w:numPr>
        <w:jc w:val="both"/>
        <w:rPr>
          <w:sz w:val="28"/>
          <w:szCs w:val="28"/>
        </w:rPr>
      </w:pPr>
      <w:r>
        <w:rPr>
          <w:sz w:val="28"/>
          <w:szCs w:val="28"/>
        </w:rPr>
        <w:t>ограничение свободы;</w:t>
      </w:r>
    </w:p>
    <w:p w14:paraId="11CEBA4C" w14:textId="77777777" w:rsidR="00A2185B" w:rsidRDefault="00A2185B" w:rsidP="00A2185B">
      <w:pPr>
        <w:numPr>
          <w:ilvl w:val="0"/>
          <w:numId w:val="35"/>
        </w:numPr>
        <w:jc w:val="both"/>
        <w:rPr>
          <w:sz w:val="28"/>
          <w:szCs w:val="28"/>
        </w:rPr>
      </w:pPr>
      <w:r>
        <w:rPr>
          <w:sz w:val="28"/>
          <w:szCs w:val="28"/>
        </w:rPr>
        <w:t>лишение свободы на неопределенный срок.</w:t>
      </w:r>
    </w:p>
    <w:p w14:paraId="42CDC39C" w14:textId="77777777" w:rsidR="00A2185B" w:rsidRDefault="00A2185B" w:rsidP="00A2185B">
      <w:pPr>
        <w:ind w:firstLine="426"/>
        <w:jc w:val="both"/>
        <w:rPr>
          <w:sz w:val="28"/>
          <w:szCs w:val="28"/>
        </w:rPr>
      </w:pPr>
      <w:r>
        <w:rPr>
          <w:sz w:val="28"/>
          <w:szCs w:val="28"/>
        </w:rPr>
        <w:t>10.7. Кодексом Российской Федерации об административных правонарушениях установлена административная ответственность:</w:t>
      </w:r>
    </w:p>
    <w:p w14:paraId="6AD62062" w14:textId="77777777" w:rsidR="00A2185B" w:rsidRDefault="00A2185B" w:rsidP="00A2185B">
      <w:pPr>
        <w:numPr>
          <w:ilvl w:val="0"/>
          <w:numId w:val="36"/>
        </w:numPr>
        <w:jc w:val="both"/>
        <w:rPr>
          <w:sz w:val="28"/>
          <w:szCs w:val="28"/>
        </w:rPr>
      </w:pPr>
      <w:r>
        <w:rPr>
          <w:sz w:val="28"/>
          <w:szCs w:val="28"/>
        </w:rPr>
        <w:t>мелкое хищение (ст. 7.27);</w:t>
      </w:r>
    </w:p>
    <w:p w14:paraId="33A5368E" w14:textId="77777777" w:rsidR="00A2185B" w:rsidRDefault="00A2185B" w:rsidP="00A2185B">
      <w:pPr>
        <w:numPr>
          <w:ilvl w:val="0"/>
          <w:numId w:val="36"/>
        </w:numPr>
        <w:jc w:val="both"/>
        <w:rPr>
          <w:sz w:val="28"/>
          <w:szCs w:val="28"/>
        </w:rPr>
      </w:pPr>
      <w:r>
        <w:rPr>
          <w:sz w:val="28"/>
          <w:szCs w:val="28"/>
        </w:rPr>
        <w:t>нецелевое использование бюджетных средств и средств государственных внебюджетных фондов (ст. 15.14);</w:t>
      </w:r>
    </w:p>
    <w:p w14:paraId="642AAF3D" w14:textId="77777777" w:rsidR="00A2185B" w:rsidRDefault="00A2185B" w:rsidP="00A2185B">
      <w:pPr>
        <w:numPr>
          <w:ilvl w:val="0"/>
          <w:numId w:val="36"/>
        </w:numPr>
        <w:jc w:val="both"/>
        <w:rPr>
          <w:sz w:val="28"/>
          <w:szCs w:val="28"/>
        </w:rPr>
      </w:pPr>
      <w:r>
        <w:rPr>
          <w:sz w:val="28"/>
          <w:szCs w:val="28"/>
        </w:rPr>
        <w:t>незаконное привлечение к трудовой деятельности государственного служащего (бывшего государственного служащего) (ст. 19.29);</w:t>
      </w:r>
    </w:p>
    <w:p w14:paraId="5491A634" w14:textId="77777777" w:rsidR="00A2185B" w:rsidRDefault="00A2185B" w:rsidP="00A2185B">
      <w:pPr>
        <w:numPr>
          <w:ilvl w:val="0"/>
          <w:numId w:val="36"/>
        </w:numPr>
        <w:jc w:val="both"/>
        <w:rPr>
          <w:sz w:val="28"/>
          <w:szCs w:val="28"/>
        </w:rPr>
      </w:pPr>
      <w:r>
        <w:rPr>
          <w:sz w:val="28"/>
          <w:szCs w:val="28"/>
        </w:rPr>
        <w:t>нарушение права на образование и предусмотренных законодательством Российской Федерации в области образования прав и свобод обучающихся общеобразовательных организаций (ст. 5.57);</w:t>
      </w:r>
    </w:p>
    <w:p w14:paraId="72A1FA12" w14:textId="77777777" w:rsidR="00A2185B" w:rsidRDefault="00A2185B" w:rsidP="00A2185B">
      <w:pPr>
        <w:numPr>
          <w:ilvl w:val="0"/>
          <w:numId w:val="36"/>
        </w:numPr>
        <w:jc w:val="both"/>
        <w:rPr>
          <w:sz w:val="28"/>
          <w:szCs w:val="28"/>
        </w:rPr>
      </w:pPr>
      <w:r>
        <w:rPr>
          <w:sz w:val="28"/>
          <w:szCs w:val="28"/>
        </w:rPr>
        <w:t>нарушение требований к ведению образовательной деятельности и организации образовательного процесса (ст. 19.30) и другие нарушения.</w:t>
      </w:r>
    </w:p>
    <w:p w14:paraId="4B0374EE" w14:textId="77777777" w:rsidR="00A2185B" w:rsidRDefault="00A2185B" w:rsidP="00A2185B">
      <w:pPr>
        <w:ind w:firstLine="426"/>
        <w:jc w:val="both"/>
        <w:rPr>
          <w:sz w:val="28"/>
          <w:szCs w:val="28"/>
        </w:rPr>
      </w:pPr>
      <w:r>
        <w:rPr>
          <w:sz w:val="28"/>
          <w:szCs w:val="28"/>
        </w:rPr>
        <w:t>10.8. За совершение административных правонарушений коррупционной направленности Кодексом Российской Федерации об административных правонарушениях установлены санкции, которые предусматривают такие виды наказаний, как:</w:t>
      </w:r>
    </w:p>
    <w:p w14:paraId="5EA9B9FB" w14:textId="77777777" w:rsidR="00A2185B" w:rsidRDefault="00A2185B" w:rsidP="00A2185B">
      <w:pPr>
        <w:numPr>
          <w:ilvl w:val="0"/>
          <w:numId w:val="37"/>
        </w:numPr>
        <w:jc w:val="both"/>
        <w:rPr>
          <w:sz w:val="28"/>
          <w:szCs w:val="28"/>
        </w:rPr>
      </w:pPr>
      <w:r>
        <w:rPr>
          <w:sz w:val="28"/>
          <w:szCs w:val="28"/>
        </w:rPr>
        <w:t>административный штраф;</w:t>
      </w:r>
    </w:p>
    <w:p w14:paraId="3050C520" w14:textId="77777777" w:rsidR="00A2185B" w:rsidRDefault="00A2185B" w:rsidP="00A2185B">
      <w:pPr>
        <w:numPr>
          <w:ilvl w:val="0"/>
          <w:numId w:val="37"/>
        </w:numPr>
        <w:jc w:val="both"/>
        <w:rPr>
          <w:sz w:val="28"/>
          <w:szCs w:val="28"/>
        </w:rPr>
      </w:pPr>
      <w:r>
        <w:rPr>
          <w:sz w:val="28"/>
          <w:szCs w:val="28"/>
        </w:rPr>
        <w:t>административный арест;</w:t>
      </w:r>
    </w:p>
    <w:p w14:paraId="25A72887" w14:textId="77777777" w:rsidR="00A2185B" w:rsidRDefault="00A2185B" w:rsidP="00A2185B">
      <w:pPr>
        <w:numPr>
          <w:ilvl w:val="0"/>
          <w:numId w:val="37"/>
        </w:numPr>
        <w:jc w:val="both"/>
        <w:rPr>
          <w:sz w:val="28"/>
          <w:szCs w:val="28"/>
        </w:rPr>
      </w:pPr>
      <w:r>
        <w:rPr>
          <w:sz w:val="28"/>
          <w:szCs w:val="28"/>
        </w:rPr>
        <w:t>дисквалификация.</w:t>
      </w:r>
    </w:p>
    <w:p w14:paraId="18CA9CF6" w14:textId="77777777" w:rsidR="00A2185B" w:rsidRDefault="00A2185B" w:rsidP="00A2185B">
      <w:pPr>
        <w:ind w:firstLine="426"/>
        <w:jc w:val="both"/>
        <w:rPr>
          <w:sz w:val="28"/>
          <w:szCs w:val="28"/>
        </w:rPr>
      </w:pPr>
      <w:r>
        <w:rPr>
          <w:sz w:val="28"/>
          <w:szCs w:val="28"/>
        </w:rPr>
        <w:t>10.9. К коррупционным правонарушениям относятся обладающие признаками коррупции и не являющиеся преступлениями нарушения правил дарения, а также нарушения порядка предоставления услуг, предусмотренных Гражданским кодексом Российской Федерации:</w:t>
      </w:r>
    </w:p>
    <w:p w14:paraId="2FF43BA5" w14:textId="77777777" w:rsidR="00A2185B" w:rsidRDefault="00A2185B" w:rsidP="00A2185B">
      <w:pPr>
        <w:numPr>
          <w:ilvl w:val="0"/>
          <w:numId w:val="38"/>
        </w:numPr>
        <w:jc w:val="both"/>
        <w:rPr>
          <w:sz w:val="28"/>
          <w:szCs w:val="28"/>
        </w:rPr>
      </w:pPr>
      <w:r>
        <w:rPr>
          <w:sz w:val="28"/>
          <w:szCs w:val="28"/>
        </w:rPr>
        <w:t>статья 575 Гражданского кодекса Российской Федерации содержит запрет на дарение подарков, за исключением обычных, стоимость которых не превышает трех тысяч рублей, лицам, замещающим государственные должности Российской Федерации, государственные должности субъектов Российской Федерации, муниципальные должности в связи с их должностным положением или в связи с исполнением ими служебных обязанностей;</w:t>
      </w:r>
    </w:p>
    <w:p w14:paraId="47A0FE36" w14:textId="77777777" w:rsidR="00A2185B" w:rsidRDefault="00A2185B" w:rsidP="00A2185B">
      <w:pPr>
        <w:numPr>
          <w:ilvl w:val="0"/>
          <w:numId w:val="38"/>
        </w:numPr>
        <w:jc w:val="both"/>
        <w:rPr>
          <w:sz w:val="28"/>
          <w:szCs w:val="28"/>
        </w:rPr>
      </w:pPr>
      <w:r>
        <w:rPr>
          <w:sz w:val="28"/>
          <w:szCs w:val="28"/>
        </w:rPr>
        <w:lastRenderedPageBreak/>
        <w:t>статья 168-170 Гражданского кодекса Российской Федерации - сделка может быть признана недействительной, если будет установлено, что она заключена вследствие коррупционного правонарушения.</w:t>
      </w:r>
    </w:p>
    <w:p w14:paraId="06452C39" w14:textId="77777777" w:rsidR="00A2185B" w:rsidRDefault="00A2185B" w:rsidP="00A2185B">
      <w:pPr>
        <w:ind w:firstLine="426"/>
        <w:jc w:val="both"/>
        <w:rPr>
          <w:sz w:val="28"/>
          <w:szCs w:val="28"/>
        </w:rPr>
      </w:pPr>
      <w:r>
        <w:rPr>
          <w:sz w:val="28"/>
          <w:szCs w:val="28"/>
        </w:rPr>
        <w:t>10.10. Федеральный закон «О противодействии коррупции» устанавливает дисциплинарную ответственность:</w:t>
      </w:r>
    </w:p>
    <w:p w14:paraId="26BE2894" w14:textId="77777777" w:rsidR="00A2185B" w:rsidRDefault="00A2185B" w:rsidP="00A2185B">
      <w:pPr>
        <w:numPr>
          <w:ilvl w:val="0"/>
          <w:numId w:val="39"/>
        </w:numPr>
        <w:jc w:val="both"/>
        <w:rPr>
          <w:sz w:val="28"/>
          <w:szCs w:val="28"/>
        </w:rPr>
      </w:pPr>
      <w:r>
        <w:rPr>
          <w:sz w:val="28"/>
          <w:szCs w:val="28"/>
        </w:rPr>
        <w:t>за нарушение обязанности уведомлять о склонении к совершению коррупционных правонарушений (ч. 3 ст. 9);</w:t>
      </w:r>
    </w:p>
    <w:p w14:paraId="68276D23" w14:textId="77777777" w:rsidR="00A2185B" w:rsidRDefault="00A2185B" w:rsidP="00A2185B">
      <w:pPr>
        <w:numPr>
          <w:ilvl w:val="0"/>
          <w:numId w:val="39"/>
        </w:numPr>
        <w:jc w:val="both"/>
        <w:rPr>
          <w:sz w:val="28"/>
          <w:szCs w:val="28"/>
        </w:rPr>
      </w:pPr>
      <w:r>
        <w:rPr>
          <w:sz w:val="28"/>
          <w:szCs w:val="28"/>
        </w:rPr>
        <w:t>принимать меры по предотвращению и урегулированию конфликта интересов (ч. 5 ст. 11);</w:t>
      </w:r>
    </w:p>
    <w:p w14:paraId="4B92BA78" w14:textId="77777777" w:rsidR="00A2185B" w:rsidRDefault="00A2185B" w:rsidP="00A2185B">
      <w:pPr>
        <w:numPr>
          <w:ilvl w:val="0"/>
          <w:numId w:val="39"/>
        </w:numPr>
        <w:jc w:val="both"/>
        <w:rPr>
          <w:sz w:val="28"/>
          <w:szCs w:val="28"/>
        </w:rPr>
      </w:pPr>
      <w:r>
        <w:rPr>
          <w:sz w:val="28"/>
          <w:szCs w:val="28"/>
        </w:rPr>
        <w:t>уведомлять работодателя при заключении трудовых договоров или гражданско-правовых договоров после увольнения с государственной службы о последнем месте службы (ч. 3 ст. 12);</w:t>
      </w:r>
    </w:p>
    <w:p w14:paraId="570876DE" w14:textId="77777777" w:rsidR="00A2185B" w:rsidRDefault="00A2185B" w:rsidP="00A2185B">
      <w:pPr>
        <w:numPr>
          <w:ilvl w:val="0"/>
          <w:numId w:val="39"/>
        </w:numPr>
        <w:jc w:val="both"/>
        <w:rPr>
          <w:sz w:val="28"/>
          <w:szCs w:val="28"/>
        </w:rPr>
      </w:pPr>
      <w:r>
        <w:rPr>
          <w:sz w:val="28"/>
          <w:szCs w:val="28"/>
        </w:rPr>
        <w:t>несоблюдение ограничений и запретов, установленных Федеральным законом «О государственной гражданской службе Российской Федерации», а также требований о предотвращении или об урегулировании конфликта интересов являются основанием для увольнения гражданского служащего в связи с утратой доверия к нему представителя нанимателя (ст. 59.3).</w:t>
      </w:r>
    </w:p>
    <w:p w14:paraId="7AC5045A" w14:textId="77777777" w:rsidR="00A2185B" w:rsidRDefault="00A2185B" w:rsidP="00A2185B">
      <w:pPr>
        <w:ind w:firstLine="426"/>
        <w:jc w:val="both"/>
        <w:rPr>
          <w:sz w:val="28"/>
          <w:szCs w:val="28"/>
        </w:rPr>
      </w:pPr>
      <w:r>
        <w:rPr>
          <w:sz w:val="28"/>
          <w:szCs w:val="28"/>
        </w:rPr>
        <w:t>10.11. Физическое лицо, в отношении которого установлена дисциплинарная ответственность за несоблюдение ограничений и запретов, требований о предотвращении или об урегулировании конфликта интересов и неисполнение обязанностей, освобождается от указанной ответственности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w:t>
      </w:r>
    </w:p>
    <w:p w14:paraId="7344EB80" w14:textId="77777777" w:rsidR="00A2185B" w:rsidRDefault="00A2185B" w:rsidP="00A2185B">
      <w:pPr>
        <w:ind w:firstLine="426"/>
        <w:jc w:val="both"/>
        <w:rPr>
          <w:sz w:val="28"/>
          <w:szCs w:val="28"/>
        </w:rPr>
      </w:pPr>
      <w:r>
        <w:rPr>
          <w:sz w:val="28"/>
          <w:szCs w:val="28"/>
        </w:rPr>
        <w:t>10.12. К таким обстоятельствам относятся стихийные бедствия (в том числе землетрясение, наводнение, ураган), пожар, массовые заболевания (эпидемии), забастовки, военные действия, террористические акты, запретительные или ограничительные меры, принимаемые государственными органами (в том числе государственными органами иностранных государств) и органами местного самоуправления.</w:t>
      </w:r>
    </w:p>
    <w:p w14:paraId="360B829D" w14:textId="77777777" w:rsidR="00A2185B" w:rsidRDefault="00A2185B" w:rsidP="00A2185B">
      <w:pPr>
        <w:ind w:firstLine="426"/>
        <w:jc w:val="both"/>
        <w:rPr>
          <w:sz w:val="28"/>
          <w:szCs w:val="28"/>
        </w:rPr>
      </w:pPr>
      <w:r>
        <w:rPr>
          <w:sz w:val="28"/>
          <w:szCs w:val="28"/>
        </w:rPr>
        <w:t>10.13. Условием признания не зависящих от физического лица обстоятельств основанием для освобождения этого лица от дисциплинарной ответственности является установленная комиссией по соблюдению требований к служебному поведению государственных или муниципальных служащих и урегулированию конфликта интересов (иным коллегиальным органом, осуществляющим функции указанной комиссии) причинно-следственная связь между возникновением этих обстоятельств и невозможностью соблюдения таких ограничений, запретов и требований, а также исполнения таких обязанностей.</w:t>
      </w:r>
    </w:p>
    <w:p w14:paraId="729E9746" w14:textId="77777777" w:rsidR="00A2185B" w:rsidRDefault="00A2185B" w:rsidP="00A2185B">
      <w:pPr>
        <w:ind w:firstLine="426"/>
        <w:jc w:val="both"/>
        <w:rPr>
          <w:sz w:val="28"/>
          <w:szCs w:val="28"/>
        </w:rPr>
      </w:pPr>
      <w:r>
        <w:rPr>
          <w:sz w:val="28"/>
          <w:szCs w:val="28"/>
        </w:rPr>
        <w:t xml:space="preserve">10.14. Физическое лицо, указанное в пункте 10.11 настоящих Правил, в течение трех рабочих дней со дня, когда ему стало известно о возникновении не зависящих от него обстоятельств, обязано подать уведомление об этом в форме документа на бумажном носителе или в форме электронного документа с приложением документов, иных материалов и (или) информации (при </w:t>
      </w:r>
      <w:r>
        <w:rPr>
          <w:sz w:val="28"/>
          <w:szCs w:val="28"/>
        </w:rPr>
        <w:lastRenderedPageBreak/>
        <w:t>наличии), подтверждающих факт наступления не зависящих от него обстоятельств. В случае, если указанные обстоятельства препятствуют подаче уведомления об этом в установленный срок, такое уведомление должно быть подано не позднее 10 рабочих дней со дня прекращения указанных обстоятельств.</w:t>
      </w:r>
    </w:p>
    <w:p w14:paraId="491E5B41" w14:textId="77777777" w:rsidR="00A2185B" w:rsidRDefault="00A2185B" w:rsidP="00A2185B">
      <w:pPr>
        <w:ind w:firstLine="426"/>
        <w:jc w:val="both"/>
        <w:rPr>
          <w:sz w:val="28"/>
          <w:szCs w:val="28"/>
        </w:rPr>
      </w:pPr>
    </w:p>
    <w:p w14:paraId="2C9FAC26" w14:textId="77777777" w:rsidR="00A2185B" w:rsidRDefault="00A2185B" w:rsidP="00A2185B">
      <w:pPr>
        <w:ind w:firstLine="426"/>
        <w:jc w:val="both"/>
        <w:outlineLvl w:val="2"/>
        <w:rPr>
          <w:b/>
          <w:bCs/>
          <w:sz w:val="28"/>
          <w:szCs w:val="28"/>
        </w:rPr>
      </w:pPr>
      <w:r>
        <w:rPr>
          <w:b/>
          <w:bCs/>
          <w:sz w:val="28"/>
          <w:szCs w:val="28"/>
        </w:rPr>
        <w:t>11. Медицинские осмотры. Личная гигиена. Диспансеризация</w:t>
      </w:r>
    </w:p>
    <w:p w14:paraId="049BF7FD" w14:textId="77777777" w:rsidR="00A2185B" w:rsidRDefault="00A2185B" w:rsidP="00A2185B">
      <w:pPr>
        <w:ind w:firstLine="426"/>
        <w:jc w:val="both"/>
        <w:rPr>
          <w:sz w:val="28"/>
          <w:szCs w:val="28"/>
        </w:rPr>
      </w:pPr>
      <w:r>
        <w:rPr>
          <w:sz w:val="28"/>
          <w:szCs w:val="28"/>
        </w:rPr>
        <w:t>11.1. Работники проходят профилактические медицинские осмотры, соблюдают личную гигиену, осуществляют трудовую деятельность в школе в соответствии с санитарными правилами СП 2.4.3648-20 «Санитарно-эпидемиологические требования к организациям воспитания и обучения, отдыха и оздоровления детей и молодежи».</w:t>
      </w:r>
    </w:p>
    <w:p w14:paraId="6E8551A4" w14:textId="77777777" w:rsidR="00A2185B" w:rsidRDefault="00A2185B" w:rsidP="00A2185B">
      <w:pPr>
        <w:ind w:firstLine="426"/>
        <w:jc w:val="both"/>
        <w:rPr>
          <w:sz w:val="28"/>
          <w:szCs w:val="28"/>
        </w:rPr>
      </w:pPr>
      <w:r>
        <w:rPr>
          <w:sz w:val="28"/>
          <w:szCs w:val="28"/>
        </w:rPr>
        <w:t>11.2. Директор школы обеспечивает:</w:t>
      </w:r>
    </w:p>
    <w:p w14:paraId="0B99EB48" w14:textId="77777777" w:rsidR="00A2185B" w:rsidRDefault="00A2185B" w:rsidP="00A2185B">
      <w:pPr>
        <w:numPr>
          <w:ilvl w:val="0"/>
          <w:numId w:val="40"/>
        </w:numPr>
        <w:jc w:val="both"/>
        <w:rPr>
          <w:sz w:val="28"/>
          <w:szCs w:val="28"/>
        </w:rPr>
      </w:pPr>
      <w:r>
        <w:rPr>
          <w:sz w:val="28"/>
          <w:szCs w:val="28"/>
        </w:rPr>
        <w:t>наличие в образовательной организации Санитарных правил и норм и доведение их содержания до работников;</w:t>
      </w:r>
    </w:p>
    <w:p w14:paraId="2AE3CF72" w14:textId="77777777" w:rsidR="00A2185B" w:rsidRDefault="00A2185B" w:rsidP="00A2185B">
      <w:pPr>
        <w:numPr>
          <w:ilvl w:val="0"/>
          <w:numId w:val="40"/>
        </w:numPr>
        <w:jc w:val="both"/>
        <w:rPr>
          <w:sz w:val="28"/>
          <w:szCs w:val="28"/>
        </w:rPr>
      </w:pPr>
      <w:r>
        <w:rPr>
          <w:sz w:val="28"/>
          <w:szCs w:val="28"/>
        </w:rPr>
        <w:t>выполнение требований Санитарных правил и норм всеми работниками школы;</w:t>
      </w:r>
    </w:p>
    <w:p w14:paraId="009A1B4A" w14:textId="77777777" w:rsidR="00A2185B" w:rsidRDefault="00A2185B" w:rsidP="00A2185B">
      <w:pPr>
        <w:numPr>
          <w:ilvl w:val="0"/>
          <w:numId w:val="40"/>
        </w:numPr>
        <w:jc w:val="both"/>
        <w:rPr>
          <w:sz w:val="28"/>
          <w:szCs w:val="28"/>
        </w:rPr>
      </w:pPr>
      <w:r>
        <w:rPr>
          <w:sz w:val="28"/>
          <w:szCs w:val="28"/>
        </w:rPr>
        <w:t>необходимые условия для соблюдения Санитарных правил и норм в организации, осуществляющей образовательную деятельность;</w:t>
      </w:r>
    </w:p>
    <w:p w14:paraId="33159550" w14:textId="77777777" w:rsidR="00A2185B" w:rsidRDefault="00A2185B" w:rsidP="00A2185B">
      <w:pPr>
        <w:numPr>
          <w:ilvl w:val="0"/>
          <w:numId w:val="40"/>
        </w:numPr>
        <w:jc w:val="both"/>
        <w:rPr>
          <w:sz w:val="28"/>
          <w:szCs w:val="28"/>
        </w:rPr>
      </w:pPr>
      <w:r>
        <w:rPr>
          <w:sz w:val="28"/>
          <w:szCs w:val="28"/>
        </w:rPr>
        <w:t>прием на работу лиц, имеющих допуск по состоянию здоровья, прошедших профессиональную гигиеническую подготовку и аттестацию;</w:t>
      </w:r>
    </w:p>
    <w:p w14:paraId="5E0DF714" w14:textId="77777777" w:rsidR="00A2185B" w:rsidRDefault="00A2185B" w:rsidP="00A2185B">
      <w:pPr>
        <w:numPr>
          <w:ilvl w:val="0"/>
          <w:numId w:val="40"/>
        </w:numPr>
        <w:jc w:val="both"/>
        <w:rPr>
          <w:sz w:val="28"/>
          <w:szCs w:val="28"/>
        </w:rPr>
      </w:pPr>
      <w:r>
        <w:rPr>
          <w:sz w:val="28"/>
          <w:szCs w:val="28"/>
        </w:rPr>
        <w:t>наличие личных медицинских книжек на каждого работника организации, осуществляющей образовательную деятельность;</w:t>
      </w:r>
    </w:p>
    <w:p w14:paraId="58CC9783" w14:textId="77777777" w:rsidR="00A2185B" w:rsidRDefault="00A2185B" w:rsidP="00A2185B">
      <w:pPr>
        <w:numPr>
          <w:ilvl w:val="0"/>
          <w:numId w:val="40"/>
        </w:numPr>
        <w:jc w:val="both"/>
        <w:rPr>
          <w:sz w:val="28"/>
          <w:szCs w:val="28"/>
        </w:rPr>
      </w:pPr>
      <w:r>
        <w:rPr>
          <w:sz w:val="28"/>
          <w:szCs w:val="28"/>
        </w:rPr>
        <w:t>своевременное прохождение периодических медицинских обследований всеми работниками;</w:t>
      </w:r>
    </w:p>
    <w:p w14:paraId="3BDD6BA2" w14:textId="77777777" w:rsidR="00A2185B" w:rsidRDefault="00A2185B" w:rsidP="00A2185B">
      <w:pPr>
        <w:numPr>
          <w:ilvl w:val="0"/>
          <w:numId w:val="40"/>
        </w:numPr>
        <w:jc w:val="both"/>
        <w:rPr>
          <w:sz w:val="28"/>
          <w:szCs w:val="28"/>
        </w:rPr>
      </w:pPr>
      <w:r>
        <w:rPr>
          <w:sz w:val="28"/>
          <w:szCs w:val="28"/>
        </w:rPr>
        <w:t>организацию гигиенической подготовки и переподготовки по программе гигиенического обучения;</w:t>
      </w:r>
    </w:p>
    <w:p w14:paraId="38770709" w14:textId="77777777" w:rsidR="00A2185B" w:rsidRDefault="00A2185B" w:rsidP="00A2185B">
      <w:pPr>
        <w:numPr>
          <w:ilvl w:val="0"/>
          <w:numId w:val="40"/>
        </w:numPr>
        <w:jc w:val="both"/>
        <w:rPr>
          <w:sz w:val="28"/>
          <w:szCs w:val="28"/>
        </w:rPr>
      </w:pPr>
      <w:r>
        <w:rPr>
          <w:sz w:val="28"/>
          <w:szCs w:val="28"/>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14:paraId="4955AE4C" w14:textId="77777777" w:rsidR="00A2185B" w:rsidRDefault="00A2185B" w:rsidP="00A2185B">
      <w:pPr>
        <w:numPr>
          <w:ilvl w:val="0"/>
          <w:numId w:val="40"/>
        </w:numPr>
        <w:jc w:val="both"/>
        <w:rPr>
          <w:sz w:val="28"/>
          <w:szCs w:val="28"/>
        </w:rPr>
      </w:pPr>
      <w:r>
        <w:rPr>
          <w:sz w:val="28"/>
          <w:szCs w:val="28"/>
        </w:rPr>
        <w:t>проведение при необходимости мероприятий по дезинфекции, дезинсекции и дератизации;</w:t>
      </w:r>
    </w:p>
    <w:p w14:paraId="770C8521" w14:textId="77777777" w:rsidR="00A2185B" w:rsidRDefault="00A2185B" w:rsidP="00A2185B">
      <w:pPr>
        <w:numPr>
          <w:ilvl w:val="0"/>
          <w:numId w:val="40"/>
        </w:numPr>
        <w:jc w:val="both"/>
        <w:rPr>
          <w:sz w:val="28"/>
          <w:szCs w:val="28"/>
        </w:rPr>
      </w:pPr>
      <w:r>
        <w:rPr>
          <w:sz w:val="28"/>
          <w:szCs w:val="28"/>
        </w:rPr>
        <w:t>наличие аптечек для оказания первой помощи и их своевременное пополнение;</w:t>
      </w:r>
    </w:p>
    <w:p w14:paraId="365C35EE" w14:textId="77777777" w:rsidR="00A2185B" w:rsidRDefault="00A2185B" w:rsidP="00A2185B">
      <w:pPr>
        <w:numPr>
          <w:ilvl w:val="0"/>
          <w:numId w:val="40"/>
        </w:numPr>
        <w:jc w:val="both"/>
        <w:rPr>
          <w:sz w:val="28"/>
          <w:szCs w:val="28"/>
        </w:rPr>
      </w:pPr>
      <w:r>
        <w:rPr>
          <w:sz w:val="28"/>
          <w:szCs w:val="28"/>
        </w:rPr>
        <w:t>организацию санитарно-гигиенической работы с персоналом путем проведения семинаров, бесед, лекций.</w:t>
      </w:r>
    </w:p>
    <w:p w14:paraId="0A8DB784" w14:textId="77777777" w:rsidR="00A2185B" w:rsidRDefault="00A2185B" w:rsidP="00A2185B">
      <w:pPr>
        <w:ind w:firstLine="426"/>
        <w:jc w:val="both"/>
        <w:rPr>
          <w:sz w:val="28"/>
          <w:szCs w:val="28"/>
        </w:rPr>
      </w:pPr>
      <w:r>
        <w:rPr>
          <w:sz w:val="28"/>
          <w:szCs w:val="28"/>
        </w:rPr>
        <w:t>11.3. В соответствии с Трудовым Кодексом Российской Федерации за работниками, на время прохождения медицинского осмотра и (или) обязательного психиатрического освидетельствования, сохраняются место работы (должность) и средний заработок по месту работы.</w:t>
      </w:r>
    </w:p>
    <w:p w14:paraId="79C60470" w14:textId="77777777" w:rsidR="00A2185B" w:rsidRDefault="00A2185B" w:rsidP="00A2185B">
      <w:pPr>
        <w:ind w:firstLine="426"/>
        <w:jc w:val="both"/>
        <w:rPr>
          <w:sz w:val="28"/>
          <w:szCs w:val="28"/>
        </w:rPr>
      </w:pPr>
      <w:r>
        <w:rPr>
          <w:sz w:val="28"/>
          <w:szCs w:val="28"/>
        </w:rPr>
        <w:t>11.4. Работники при прохождении диспансеризации имеют право на освобождение от работы на один рабочий день один раз в три года с сохранением за ними места работы (должности) и среднего заработка.</w:t>
      </w:r>
    </w:p>
    <w:p w14:paraId="3CA53373" w14:textId="77777777" w:rsidR="00A2185B" w:rsidRDefault="00A2185B" w:rsidP="00A2185B">
      <w:pPr>
        <w:ind w:firstLine="426"/>
        <w:jc w:val="both"/>
        <w:rPr>
          <w:sz w:val="28"/>
          <w:szCs w:val="28"/>
        </w:rPr>
      </w:pPr>
      <w:r>
        <w:rPr>
          <w:sz w:val="28"/>
          <w:szCs w:val="28"/>
        </w:rPr>
        <w:lastRenderedPageBreak/>
        <w:t>11.5. Работники, достигшие возраста сорока лет, за исключением лиц, указанных в п.11.6 настоящих Правил, при прохождении диспансеризации имеют право на освобождение от работы на один рабочий день один раз в год с сохранением за ними места работы (должности) и среднего заработка.</w:t>
      </w:r>
    </w:p>
    <w:p w14:paraId="28B398DF" w14:textId="77777777" w:rsidR="00A2185B" w:rsidRDefault="00A2185B" w:rsidP="00A2185B">
      <w:pPr>
        <w:ind w:firstLine="426"/>
        <w:jc w:val="both"/>
        <w:rPr>
          <w:sz w:val="28"/>
          <w:szCs w:val="28"/>
        </w:rPr>
      </w:pPr>
      <w:r>
        <w:rPr>
          <w:sz w:val="28"/>
          <w:szCs w:val="28"/>
        </w:rPr>
        <w:t>11.6. 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14:paraId="0CFC718A" w14:textId="77777777" w:rsidR="00A2185B" w:rsidRDefault="00A2185B" w:rsidP="00A2185B">
      <w:pPr>
        <w:ind w:firstLine="426"/>
        <w:jc w:val="both"/>
        <w:rPr>
          <w:sz w:val="28"/>
          <w:szCs w:val="28"/>
        </w:rPr>
      </w:pPr>
      <w:r>
        <w:rPr>
          <w:sz w:val="28"/>
          <w:szCs w:val="28"/>
        </w:rPr>
        <w:t>11.7. 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14:paraId="4B9C7C65" w14:textId="77777777" w:rsidR="00A2185B" w:rsidRDefault="00A2185B" w:rsidP="00A2185B">
      <w:pPr>
        <w:ind w:firstLine="426"/>
        <w:jc w:val="both"/>
        <w:rPr>
          <w:sz w:val="28"/>
          <w:szCs w:val="28"/>
        </w:rPr>
      </w:pPr>
      <w:r>
        <w:rPr>
          <w:sz w:val="28"/>
          <w:szCs w:val="28"/>
        </w:rPr>
        <w:t>11.8. Работники обязаны предоставлять работодателю справки медицинских организаций, подтверждающие прохождение ими диспансеризации в день (дни) освобождения от работы, если это предусмотрено локальным нормативным актом.</w:t>
      </w:r>
    </w:p>
    <w:p w14:paraId="4D5D108C" w14:textId="77777777" w:rsidR="00A2185B" w:rsidRDefault="00A2185B" w:rsidP="00A2185B">
      <w:pPr>
        <w:jc w:val="both"/>
        <w:outlineLvl w:val="2"/>
        <w:rPr>
          <w:b/>
          <w:bCs/>
          <w:sz w:val="28"/>
          <w:szCs w:val="28"/>
        </w:rPr>
      </w:pPr>
    </w:p>
    <w:p w14:paraId="0650AD3E" w14:textId="77777777" w:rsidR="00A2185B" w:rsidRDefault="00A2185B" w:rsidP="00A2185B">
      <w:pPr>
        <w:jc w:val="both"/>
        <w:outlineLvl w:val="2"/>
        <w:rPr>
          <w:b/>
          <w:bCs/>
          <w:sz w:val="28"/>
          <w:szCs w:val="28"/>
        </w:rPr>
      </w:pPr>
      <w:r>
        <w:rPr>
          <w:b/>
          <w:bCs/>
          <w:sz w:val="28"/>
          <w:szCs w:val="28"/>
        </w:rPr>
        <w:t>12. Заключительные положения</w:t>
      </w:r>
    </w:p>
    <w:p w14:paraId="6012E9F4" w14:textId="77777777" w:rsidR="00A2185B" w:rsidRDefault="00A2185B" w:rsidP="00A2185B">
      <w:pPr>
        <w:ind w:firstLine="426"/>
        <w:jc w:val="both"/>
        <w:rPr>
          <w:sz w:val="28"/>
          <w:szCs w:val="28"/>
        </w:rPr>
      </w:pPr>
      <w:r>
        <w:rPr>
          <w:sz w:val="28"/>
          <w:szCs w:val="28"/>
        </w:rPr>
        <w:t>12.1. Конкретные обязанности работников определяются должностными инструкциями, разработанными с учетом условий работы администрацией школы совместно с профсоюзным комитетом на основе квалификационных характеристик, профессиональных стандартов, Устава и настоящих правил.</w:t>
      </w:r>
    </w:p>
    <w:p w14:paraId="50A62BF4" w14:textId="77777777" w:rsidR="00A2185B" w:rsidRDefault="00A2185B" w:rsidP="00A2185B">
      <w:pPr>
        <w:ind w:firstLine="426"/>
        <w:jc w:val="both"/>
        <w:rPr>
          <w:sz w:val="28"/>
          <w:szCs w:val="28"/>
        </w:rPr>
      </w:pPr>
      <w:r>
        <w:rPr>
          <w:sz w:val="28"/>
          <w:szCs w:val="28"/>
        </w:rPr>
        <w:t>12.2. При осуществлении в школе функций по контролю за образовательной деятельностью и в других случаях не допускается:</w:t>
      </w:r>
    </w:p>
    <w:p w14:paraId="11F10237" w14:textId="77777777" w:rsidR="00A2185B" w:rsidRDefault="00A2185B" w:rsidP="00A2185B">
      <w:pPr>
        <w:numPr>
          <w:ilvl w:val="0"/>
          <w:numId w:val="41"/>
        </w:numPr>
        <w:jc w:val="both"/>
        <w:rPr>
          <w:sz w:val="28"/>
          <w:szCs w:val="28"/>
        </w:rPr>
      </w:pPr>
      <w:r>
        <w:rPr>
          <w:sz w:val="28"/>
          <w:szCs w:val="28"/>
        </w:rPr>
        <w:t>присутствие на занятиях посторонних лиц без разрешения директора школы;</w:t>
      </w:r>
    </w:p>
    <w:p w14:paraId="65EEB1E6" w14:textId="77777777" w:rsidR="00A2185B" w:rsidRDefault="00A2185B" w:rsidP="00A2185B">
      <w:pPr>
        <w:numPr>
          <w:ilvl w:val="0"/>
          <w:numId w:val="41"/>
        </w:numPr>
        <w:jc w:val="both"/>
        <w:rPr>
          <w:sz w:val="28"/>
          <w:szCs w:val="28"/>
        </w:rPr>
      </w:pPr>
      <w:r>
        <w:rPr>
          <w:sz w:val="28"/>
          <w:szCs w:val="28"/>
        </w:rPr>
        <w:t>входить в класс после начала занятия, за исключением директора организации, осуществляющей образовательную деятельность;</w:t>
      </w:r>
    </w:p>
    <w:p w14:paraId="112BAE0F" w14:textId="77777777" w:rsidR="00A2185B" w:rsidRDefault="00A2185B" w:rsidP="00A2185B">
      <w:pPr>
        <w:numPr>
          <w:ilvl w:val="0"/>
          <w:numId w:val="41"/>
        </w:numPr>
        <w:jc w:val="both"/>
        <w:rPr>
          <w:sz w:val="28"/>
          <w:szCs w:val="28"/>
        </w:rPr>
      </w:pPr>
      <w:r>
        <w:rPr>
          <w:sz w:val="28"/>
          <w:szCs w:val="28"/>
        </w:rPr>
        <w:t>делать педагогическим работникам замечания по поводу их работы во время проведения занятий и в присутствии обучающихся и их родителей (законных представителей).</w:t>
      </w:r>
    </w:p>
    <w:p w14:paraId="53C11F55" w14:textId="77777777" w:rsidR="00A2185B" w:rsidRDefault="00A2185B" w:rsidP="00A2185B">
      <w:pPr>
        <w:ind w:firstLine="426"/>
        <w:jc w:val="both"/>
        <w:rPr>
          <w:sz w:val="28"/>
          <w:szCs w:val="28"/>
        </w:rPr>
      </w:pPr>
      <w:r>
        <w:rPr>
          <w:sz w:val="28"/>
          <w:szCs w:val="28"/>
        </w:rPr>
        <w:t>12.3. Все работники организации, осуществляющей образовательную деятельность, обязаны проявлять взаимную вежливость, уважение, терпимость, соблюдать трудовую дисциплину и профессиональную этику</w:t>
      </w:r>
    </w:p>
    <w:p w14:paraId="32DBEE53" w14:textId="77777777" w:rsidR="00A2185B" w:rsidRDefault="00A2185B" w:rsidP="00A2185B">
      <w:pPr>
        <w:ind w:firstLine="426"/>
        <w:jc w:val="both"/>
        <w:rPr>
          <w:sz w:val="28"/>
          <w:szCs w:val="28"/>
        </w:rPr>
      </w:pPr>
      <w:r>
        <w:rPr>
          <w:sz w:val="28"/>
          <w:szCs w:val="28"/>
        </w:rPr>
        <w:t>12.4. Настоящие Правила являются локальным нормативным актом, принимаются на Общем собрании работников, согласовываются с профсоюзным комитетом и утверждаются (либо вводится в действие) приказом директора организации, осуществляющей образовательную деятельность.</w:t>
      </w:r>
    </w:p>
    <w:p w14:paraId="3A52B5F4" w14:textId="77777777" w:rsidR="00A2185B" w:rsidRDefault="00A2185B" w:rsidP="00A2185B">
      <w:pPr>
        <w:ind w:firstLine="426"/>
        <w:jc w:val="both"/>
        <w:rPr>
          <w:sz w:val="28"/>
          <w:szCs w:val="28"/>
        </w:rPr>
      </w:pPr>
      <w:r>
        <w:rPr>
          <w:sz w:val="28"/>
          <w:szCs w:val="28"/>
        </w:rPr>
        <w:t>12.5. С настоящими Правилами должны быть ознакомлены все работники школы. При приеме на работу (до подписания трудового договора) директор обязан ознакомить работника с настоящими Правилами под роспись. Текст данных Правил размещается в школе в доступном и видном месте.</w:t>
      </w:r>
    </w:p>
    <w:p w14:paraId="121B1647" w14:textId="77777777" w:rsidR="00A2185B" w:rsidRDefault="00A2185B" w:rsidP="00A2185B">
      <w:pPr>
        <w:ind w:firstLine="426"/>
        <w:jc w:val="both"/>
        <w:rPr>
          <w:sz w:val="28"/>
          <w:szCs w:val="28"/>
        </w:rPr>
      </w:pPr>
      <w:r>
        <w:rPr>
          <w:sz w:val="28"/>
          <w:szCs w:val="28"/>
        </w:rPr>
        <w:lastRenderedPageBreak/>
        <w:t>12.6. Настоящие Правила принимаются на неопределенный срок. Изменения и дополнения к ним вносятся и принимаются в порядке, предусмотренном п.12.4. настоящих Правил и ст. 372 Трудового Кодекса Российской Федерации.</w:t>
      </w:r>
    </w:p>
    <w:p w14:paraId="343263F5" w14:textId="77777777" w:rsidR="00A2185B" w:rsidRDefault="00A2185B" w:rsidP="00A2185B">
      <w:pPr>
        <w:ind w:firstLine="426"/>
        <w:jc w:val="both"/>
        <w:rPr>
          <w:sz w:val="28"/>
          <w:szCs w:val="28"/>
        </w:rPr>
      </w:pPr>
      <w:r>
        <w:rPr>
          <w:sz w:val="28"/>
          <w:szCs w:val="28"/>
        </w:rPr>
        <w:t>12.7. 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14:paraId="0C317065" w14:textId="77777777" w:rsidR="00A2185B" w:rsidRDefault="00A2185B" w:rsidP="00A2185B">
      <w:pPr>
        <w:ind w:firstLine="426"/>
        <w:jc w:val="both"/>
        <w:rPr>
          <w:sz w:val="28"/>
          <w:szCs w:val="28"/>
        </w:rPr>
      </w:pPr>
      <w:r>
        <w:rPr>
          <w:sz w:val="28"/>
          <w:szCs w:val="28"/>
        </w:rPr>
        <w:t>12.8. С вновь принятыми Правилами, внесенными в них изменениями и дополнениями, директор организации, осуществляющей образовательную деятельность, знакомит работников под роспись с указанием даты ознакомления.</w:t>
      </w:r>
    </w:p>
    <w:p w14:paraId="5FB1839E" w14:textId="77777777" w:rsidR="00A2185B" w:rsidRDefault="00A2185B" w:rsidP="00A2185B">
      <w:pPr>
        <w:jc w:val="both"/>
        <w:rPr>
          <w:sz w:val="28"/>
          <w:szCs w:val="28"/>
        </w:rPr>
      </w:pPr>
    </w:p>
    <w:p w14:paraId="381335B1" w14:textId="77777777" w:rsidR="00A2185B" w:rsidRDefault="00A2185B" w:rsidP="00A2185B"/>
    <w:p w14:paraId="53FF935A" w14:textId="77777777" w:rsidR="00A2185B" w:rsidRDefault="00A2185B" w:rsidP="00A2185B"/>
    <w:p w14:paraId="0EC4CB8D" w14:textId="77777777" w:rsidR="00A2185B" w:rsidRDefault="00A2185B" w:rsidP="00A2185B"/>
    <w:p w14:paraId="2EC18A42" w14:textId="77777777" w:rsidR="00A2185B" w:rsidRDefault="00A2185B" w:rsidP="00A2185B"/>
    <w:p w14:paraId="51E1DBFE" w14:textId="77777777" w:rsidR="00A2185B" w:rsidRDefault="00A2185B" w:rsidP="00A2185B"/>
    <w:p w14:paraId="60C18D31" w14:textId="77777777" w:rsidR="00A2185B" w:rsidRDefault="00A2185B" w:rsidP="00A2185B"/>
    <w:p w14:paraId="7C527C8B" w14:textId="77777777" w:rsidR="00A2185B" w:rsidRDefault="00A2185B" w:rsidP="00A2185B"/>
    <w:p w14:paraId="0380E858" w14:textId="77777777" w:rsidR="00A2185B" w:rsidRDefault="00A2185B" w:rsidP="00A2185B"/>
    <w:p w14:paraId="035E3796" w14:textId="77777777" w:rsidR="00A2185B" w:rsidRDefault="00A2185B" w:rsidP="00A2185B"/>
    <w:p w14:paraId="50873122" w14:textId="77777777" w:rsidR="00A2185B" w:rsidRDefault="00A2185B" w:rsidP="00A2185B"/>
    <w:p w14:paraId="6D74D5AB" w14:textId="77777777" w:rsidR="00A2185B" w:rsidRDefault="00A2185B" w:rsidP="00A2185B"/>
    <w:p w14:paraId="64011F52" w14:textId="77777777" w:rsidR="001B286A" w:rsidRDefault="001B286A"/>
    <w:sectPr w:rsidR="001B286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51CE3"/>
    <w:multiLevelType w:val="multilevel"/>
    <w:tmpl w:val="B76C5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7118F"/>
    <w:multiLevelType w:val="multilevel"/>
    <w:tmpl w:val="7826D2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941D41"/>
    <w:multiLevelType w:val="multilevel"/>
    <w:tmpl w:val="1902A5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4A619E"/>
    <w:multiLevelType w:val="multilevel"/>
    <w:tmpl w:val="52D675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C85CE2"/>
    <w:multiLevelType w:val="multilevel"/>
    <w:tmpl w:val="288CF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4B2509"/>
    <w:multiLevelType w:val="multilevel"/>
    <w:tmpl w:val="0EAEA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2757B8"/>
    <w:multiLevelType w:val="multilevel"/>
    <w:tmpl w:val="DF205F64"/>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sz w:val="28"/>
        <w:szCs w:val="28"/>
      </w:rPr>
    </w:lvl>
    <w:lvl w:ilvl="2">
      <w:start w:val="1"/>
      <w:numFmt w:val="decimal"/>
      <w:lvlText w:val="%3."/>
      <w:lvlJc w:val="left"/>
      <w:pPr>
        <w:ind w:left="2160" w:hanging="360"/>
      </w:pPr>
    </w:lvl>
    <w:lvl w:ilvl="3">
      <w:start w:val="3"/>
      <w:numFmt w:val="upperRoman"/>
      <w:lvlText w:val="%4."/>
      <w:lvlJc w:val="left"/>
      <w:pPr>
        <w:ind w:left="3240" w:hanging="720"/>
      </w:p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48480A"/>
    <w:multiLevelType w:val="multilevel"/>
    <w:tmpl w:val="B3DEED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A24131"/>
    <w:multiLevelType w:val="multilevel"/>
    <w:tmpl w:val="6406BE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0D5B48"/>
    <w:multiLevelType w:val="multilevel"/>
    <w:tmpl w:val="27961A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162F6C"/>
    <w:multiLevelType w:val="multilevel"/>
    <w:tmpl w:val="E3D4C2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D41CB3"/>
    <w:multiLevelType w:val="multilevel"/>
    <w:tmpl w:val="4CC803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7B3275"/>
    <w:multiLevelType w:val="multilevel"/>
    <w:tmpl w:val="FA2641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2A6B77"/>
    <w:multiLevelType w:val="multilevel"/>
    <w:tmpl w:val="FADEA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D87E67"/>
    <w:multiLevelType w:val="multilevel"/>
    <w:tmpl w:val="1DDABB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A60FA2"/>
    <w:multiLevelType w:val="multilevel"/>
    <w:tmpl w:val="F8685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914C66"/>
    <w:multiLevelType w:val="multilevel"/>
    <w:tmpl w:val="67EC23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C95907"/>
    <w:multiLevelType w:val="multilevel"/>
    <w:tmpl w:val="6F5EEC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BF2C81"/>
    <w:multiLevelType w:val="multilevel"/>
    <w:tmpl w:val="39586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4922A1"/>
    <w:multiLevelType w:val="multilevel"/>
    <w:tmpl w:val="4E8E1F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196176"/>
    <w:multiLevelType w:val="multilevel"/>
    <w:tmpl w:val="88466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CB4929"/>
    <w:multiLevelType w:val="multilevel"/>
    <w:tmpl w:val="006C8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B60279"/>
    <w:multiLevelType w:val="multilevel"/>
    <w:tmpl w:val="0AA4B6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4F6EA6"/>
    <w:multiLevelType w:val="multilevel"/>
    <w:tmpl w:val="26700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492B3B"/>
    <w:multiLevelType w:val="multilevel"/>
    <w:tmpl w:val="750EFB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85203D"/>
    <w:multiLevelType w:val="multilevel"/>
    <w:tmpl w:val="1744CD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FB54D4"/>
    <w:multiLevelType w:val="multilevel"/>
    <w:tmpl w:val="2918C7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6B70BC"/>
    <w:multiLevelType w:val="multilevel"/>
    <w:tmpl w:val="6A8E45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CC1945"/>
    <w:multiLevelType w:val="multilevel"/>
    <w:tmpl w:val="57DABA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3D549F"/>
    <w:multiLevelType w:val="multilevel"/>
    <w:tmpl w:val="645CA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696FBB"/>
    <w:multiLevelType w:val="multilevel"/>
    <w:tmpl w:val="6CF0D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0D6A94"/>
    <w:multiLevelType w:val="multilevel"/>
    <w:tmpl w:val="DE9C9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270116"/>
    <w:multiLevelType w:val="multilevel"/>
    <w:tmpl w:val="92FC4F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F36C26"/>
    <w:multiLevelType w:val="multilevel"/>
    <w:tmpl w:val="960831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5149A0"/>
    <w:multiLevelType w:val="multilevel"/>
    <w:tmpl w:val="73B8C6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5969DC"/>
    <w:multiLevelType w:val="multilevel"/>
    <w:tmpl w:val="B5F88F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1A01F0"/>
    <w:multiLevelType w:val="multilevel"/>
    <w:tmpl w:val="03BEE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7A2F94"/>
    <w:multiLevelType w:val="multilevel"/>
    <w:tmpl w:val="F7A049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9F27F1"/>
    <w:multiLevelType w:val="multilevel"/>
    <w:tmpl w:val="ED52E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D1570D"/>
    <w:multiLevelType w:val="multilevel"/>
    <w:tmpl w:val="894A72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C54E09"/>
    <w:multiLevelType w:val="multilevel"/>
    <w:tmpl w:val="E6862C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37338761">
    <w:abstractNumId w:val="9"/>
    <w:lvlOverride w:ilvl="0"/>
    <w:lvlOverride w:ilvl="1"/>
    <w:lvlOverride w:ilvl="2"/>
    <w:lvlOverride w:ilvl="3"/>
    <w:lvlOverride w:ilvl="4"/>
    <w:lvlOverride w:ilvl="5"/>
    <w:lvlOverride w:ilvl="6"/>
    <w:lvlOverride w:ilvl="7"/>
    <w:lvlOverride w:ilvl="8"/>
  </w:num>
  <w:num w:numId="2" w16cid:durableId="2139059294">
    <w:abstractNumId w:val="40"/>
    <w:lvlOverride w:ilvl="0"/>
    <w:lvlOverride w:ilvl="1"/>
    <w:lvlOverride w:ilvl="2"/>
    <w:lvlOverride w:ilvl="3"/>
    <w:lvlOverride w:ilvl="4"/>
    <w:lvlOverride w:ilvl="5"/>
    <w:lvlOverride w:ilvl="6"/>
    <w:lvlOverride w:ilvl="7"/>
    <w:lvlOverride w:ilvl="8"/>
  </w:num>
  <w:num w:numId="3" w16cid:durableId="1733770548">
    <w:abstractNumId w:val="7"/>
    <w:lvlOverride w:ilvl="0"/>
    <w:lvlOverride w:ilvl="1"/>
    <w:lvlOverride w:ilvl="2"/>
    <w:lvlOverride w:ilvl="3"/>
    <w:lvlOverride w:ilvl="4"/>
    <w:lvlOverride w:ilvl="5"/>
    <w:lvlOverride w:ilvl="6"/>
    <w:lvlOverride w:ilvl="7"/>
    <w:lvlOverride w:ilvl="8"/>
  </w:num>
  <w:num w:numId="4" w16cid:durableId="1595549480">
    <w:abstractNumId w:val="38"/>
    <w:lvlOverride w:ilvl="0"/>
    <w:lvlOverride w:ilvl="1"/>
    <w:lvlOverride w:ilvl="2"/>
    <w:lvlOverride w:ilvl="3"/>
    <w:lvlOverride w:ilvl="4"/>
    <w:lvlOverride w:ilvl="5"/>
    <w:lvlOverride w:ilvl="6"/>
    <w:lvlOverride w:ilvl="7"/>
    <w:lvlOverride w:ilvl="8"/>
  </w:num>
  <w:num w:numId="5" w16cid:durableId="1089616918">
    <w:abstractNumId w:val="32"/>
    <w:lvlOverride w:ilvl="0"/>
    <w:lvlOverride w:ilvl="1"/>
    <w:lvlOverride w:ilvl="2"/>
    <w:lvlOverride w:ilvl="3"/>
    <w:lvlOverride w:ilvl="4"/>
    <w:lvlOverride w:ilvl="5"/>
    <w:lvlOverride w:ilvl="6"/>
    <w:lvlOverride w:ilvl="7"/>
    <w:lvlOverride w:ilvl="8"/>
  </w:num>
  <w:num w:numId="6" w16cid:durableId="1180657878">
    <w:abstractNumId w:val="37"/>
    <w:lvlOverride w:ilvl="0"/>
    <w:lvlOverride w:ilvl="1"/>
    <w:lvlOverride w:ilvl="2"/>
    <w:lvlOverride w:ilvl="3"/>
    <w:lvlOverride w:ilvl="4"/>
    <w:lvlOverride w:ilvl="5"/>
    <w:lvlOverride w:ilvl="6"/>
    <w:lvlOverride w:ilvl="7"/>
    <w:lvlOverride w:ilvl="8"/>
  </w:num>
  <w:num w:numId="7" w16cid:durableId="214321281">
    <w:abstractNumId w:val="3"/>
    <w:lvlOverride w:ilvl="0"/>
    <w:lvlOverride w:ilvl="1"/>
    <w:lvlOverride w:ilvl="2"/>
    <w:lvlOverride w:ilvl="3"/>
    <w:lvlOverride w:ilvl="4"/>
    <w:lvlOverride w:ilvl="5"/>
    <w:lvlOverride w:ilvl="6"/>
    <w:lvlOverride w:ilvl="7"/>
    <w:lvlOverride w:ilvl="8"/>
  </w:num>
  <w:num w:numId="8" w16cid:durableId="300187338">
    <w:abstractNumId w:val="11"/>
    <w:lvlOverride w:ilvl="0"/>
    <w:lvlOverride w:ilvl="1"/>
    <w:lvlOverride w:ilvl="2"/>
    <w:lvlOverride w:ilvl="3"/>
    <w:lvlOverride w:ilvl="4"/>
    <w:lvlOverride w:ilvl="5"/>
    <w:lvlOverride w:ilvl="6"/>
    <w:lvlOverride w:ilvl="7"/>
    <w:lvlOverride w:ilvl="8"/>
  </w:num>
  <w:num w:numId="9" w16cid:durableId="4134247">
    <w:abstractNumId w:val="22"/>
    <w:lvlOverride w:ilvl="0"/>
    <w:lvlOverride w:ilvl="1"/>
    <w:lvlOverride w:ilvl="2"/>
    <w:lvlOverride w:ilvl="3"/>
    <w:lvlOverride w:ilvl="4"/>
    <w:lvlOverride w:ilvl="5"/>
    <w:lvlOverride w:ilvl="6"/>
    <w:lvlOverride w:ilvl="7"/>
    <w:lvlOverride w:ilvl="8"/>
  </w:num>
  <w:num w:numId="10" w16cid:durableId="1604149896">
    <w:abstractNumId w:val="34"/>
    <w:lvlOverride w:ilvl="0"/>
    <w:lvlOverride w:ilvl="1"/>
    <w:lvlOverride w:ilvl="2"/>
    <w:lvlOverride w:ilvl="3"/>
    <w:lvlOverride w:ilvl="4"/>
    <w:lvlOverride w:ilvl="5"/>
    <w:lvlOverride w:ilvl="6"/>
    <w:lvlOverride w:ilvl="7"/>
    <w:lvlOverride w:ilvl="8"/>
  </w:num>
  <w:num w:numId="11" w16cid:durableId="1751459088">
    <w:abstractNumId w:val="25"/>
    <w:lvlOverride w:ilvl="0"/>
    <w:lvlOverride w:ilvl="1"/>
    <w:lvlOverride w:ilvl="2"/>
    <w:lvlOverride w:ilvl="3"/>
    <w:lvlOverride w:ilvl="4"/>
    <w:lvlOverride w:ilvl="5"/>
    <w:lvlOverride w:ilvl="6"/>
    <w:lvlOverride w:ilvl="7"/>
    <w:lvlOverride w:ilvl="8"/>
  </w:num>
  <w:num w:numId="12" w16cid:durableId="1230532133">
    <w:abstractNumId w:val="27"/>
    <w:lvlOverride w:ilvl="0"/>
    <w:lvlOverride w:ilvl="1"/>
    <w:lvlOverride w:ilvl="2"/>
    <w:lvlOverride w:ilvl="3"/>
    <w:lvlOverride w:ilvl="4"/>
    <w:lvlOverride w:ilvl="5"/>
    <w:lvlOverride w:ilvl="6"/>
    <w:lvlOverride w:ilvl="7"/>
    <w:lvlOverride w:ilvl="8"/>
  </w:num>
  <w:num w:numId="13" w16cid:durableId="559555679">
    <w:abstractNumId w:val="26"/>
    <w:lvlOverride w:ilvl="0"/>
    <w:lvlOverride w:ilvl="1"/>
    <w:lvlOverride w:ilvl="2"/>
    <w:lvlOverride w:ilvl="3"/>
    <w:lvlOverride w:ilvl="4"/>
    <w:lvlOverride w:ilvl="5"/>
    <w:lvlOverride w:ilvl="6"/>
    <w:lvlOverride w:ilvl="7"/>
    <w:lvlOverride w:ilvl="8"/>
  </w:num>
  <w:num w:numId="14" w16cid:durableId="1618028532">
    <w:abstractNumId w:val="29"/>
    <w:lvlOverride w:ilvl="0"/>
    <w:lvlOverride w:ilvl="1"/>
    <w:lvlOverride w:ilvl="2"/>
    <w:lvlOverride w:ilvl="3"/>
    <w:lvlOverride w:ilvl="4"/>
    <w:lvlOverride w:ilvl="5"/>
    <w:lvlOverride w:ilvl="6"/>
    <w:lvlOverride w:ilvl="7"/>
    <w:lvlOverride w:ilvl="8"/>
  </w:num>
  <w:num w:numId="15" w16cid:durableId="25256276">
    <w:abstractNumId w:val="4"/>
    <w:lvlOverride w:ilvl="0"/>
    <w:lvlOverride w:ilvl="1"/>
    <w:lvlOverride w:ilvl="2"/>
    <w:lvlOverride w:ilvl="3"/>
    <w:lvlOverride w:ilvl="4"/>
    <w:lvlOverride w:ilvl="5"/>
    <w:lvlOverride w:ilvl="6"/>
    <w:lvlOverride w:ilvl="7"/>
    <w:lvlOverride w:ilvl="8"/>
  </w:num>
  <w:num w:numId="16" w16cid:durableId="1935165686">
    <w:abstractNumId w:val="1"/>
    <w:lvlOverride w:ilvl="0"/>
    <w:lvlOverride w:ilvl="1"/>
    <w:lvlOverride w:ilvl="2"/>
    <w:lvlOverride w:ilvl="3"/>
    <w:lvlOverride w:ilvl="4"/>
    <w:lvlOverride w:ilvl="5"/>
    <w:lvlOverride w:ilvl="6"/>
    <w:lvlOverride w:ilvl="7"/>
    <w:lvlOverride w:ilvl="8"/>
  </w:num>
  <w:num w:numId="17" w16cid:durableId="417555475">
    <w:abstractNumId w:val="39"/>
    <w:lvlOverride w:ilvl="0"/>
    <w:lvlOverride w:ilvl="1"/>
    <w:lvlOverride w:ilvl="2"/>
    <w:lvlOverride w:ilvl="3"/>
    <w:lvlOverride w:ilvl="4"/>
    <w:lvlOverride w:ilvl="5"/>
    <w:lvlOverride w:ilvl="6"/>
    <w:lvlOverride w:ilvl="7"/>
    <w:lvlOverride w:ilvl="8"/>
  </w:num>
  <w:num w:numId="18" w16cid:durableId="1081757567">
    <w:abstractNumId w:val="24"/>
    <w:lvlOverride w:ilvl="0"/>
    <w:lvlOverride w:ilvl="1"/>
    <w:lvlOverride w:ilvl="2"/>
    <w:lvlOverride w:ilvl="3"/>
    <w:lvlOverride w:ilvl="4"/>
    <w:lvlOverride w:ilvl="5"/>
    <w:lvlOverride w:ilvl="6"/>
    <w:lvlOverride w:ilvl="7"/>
    <w:lvlOverride w:ilvl="8"/>
  </w:num>
  <w:num w:numId="19" w16cid:durableId="1558586622">
    <w:abstractNumId w:val="21"/>
    <w:lvlOverride w:ilvl="0"/>
    <w:lvlOverride w:ilvl="1"/>
    <w:lvlOverride w:ilvl="2"/>
    <w:lvlOverride w:ilvl="3"/>
    <w:lvlOverride w:ilvl="4"/>
    <w:lvlOverride w:ilvl="5"/>
    <w:lvlOverride w:ilvl="6"/>
    <w:lvlOverride w:ilvl="7"/>
    <w:lvlOverride w:ilvl="8"/>
  </w:num>
  <w:num w:numId="20" w16cid:durableId="79715472">
    <w:abstractNumId w:val="15"/>
    <w:lvlOverride w:ilvl="0"/>
    <w:lvlOverride w:ilvl="1"/>
    <w:lvlOverride w:ilvl="2"/>
    <w:lvlOverride w:ilvl="3"/>
    <w:lvlOverride w:ilvl="4"/>
    <w:lvlOverride w:ilvl="5"/>
    <w:lvlOverride w:ilvl="6"/>
    <w:lvlOverride w:ilvl="7"/>
    <w:lvlOverride w:ilvl="8"/>
  </w:num>
  <w:num w:numId="21" w16cid:durableId="601840644">
    <w:abstractNumId w:val="17"/>
    <w:lvlOverride w:ilvl="0"/>
    <w:lvlOverride w:ilvl="1"/>
    <w:lvlOverride w:ilvl="2"/>
    <w:lvlOverride w:ilvl="3"/>
    <w:lvlOverride w:ilvl="4"/>
    <w:lvlOverride w:ilvl="5"/>
    <w:lvlOverride w:ilvl="6"/>
    <w:lvlOverride w:ilvl="7"/>
    <w:lvlOverride w:ilvl="8"/>
  </w:num>
  <w:num w:numId="22" w16cid:durableId="1671523785">
    <w:abstractNumId w:val="33"/>
    <w:lvlOverride w:ilvl="0"/>
    <w:lvlOverride w:ilvl="1"/>
    <w:lvlOverride w:ilvl="2"/>
    <w:lvlOverride w:ilvl="3"/>
    <w:lvlOverride w:ilvl="4"/>
    <w:lvlOverride w:ilvl="5"/>
    <w:lvlOverride w:ilvl="6"/>
    <w:lvlOverride w:ilvl="7"/>
    <w:lvlOverride w:ilvl="8"/>
  </w:num>
  <w:num w:numId="23" w16cid:durableId="1477067708">
    <w:abstractNumId w:val="8"/>
    <w:lvlOverride w:ilvl="0"/>
    <w:lvlOverride w:ilvl="1"/>
    <w:lvlOverride w:ilvl="2"/>
    <w:lvlOverride w:ilvl="3"/>
    <w:lvlOverride w:ilvl="4"/>
    <w:lvlOverride w:ilvl="5"/>
    <w:lvlOverride w:ilvl="6"/>
    <w:lvlOverride w:ilvl="7"/>
    <w:lvlOverride w:ilvl="8"/>
  </w:num>
  <w:num w:numId="24" w16cid:durableId="1778333148">
    <w:abstractNumId w:val="23"/>
    <w:lvlOverride w:ilvl="0"/>
    <w:lvlOverride w:ilvl="1"/>
    <w:lvlOverride w:ilvl="2"/>
    <w:lvlOverride w:ilvl="3"/>
    <w:lvlOverride w:ilvl="4"/>
    <w:lvlOverride w:ilvl="5"/>
    <w:lvlOverride w:ilvl="6"/>
    <w:lvlOverride w:ilvl="7"/>
    <w:lvlOverride w:ilvl="8"/>
  </w:num>
  <w:num w:numId="25" w16cid:durableId="99644643">
    <w:abstractNumId w:val="0"/>
    <w:lvlOverride w:ilvl="0"/>
    <w:lvlOverride w:ilvl="1"/>
    <w:lvlOverride w:ilvl="2"/>
    <w:lvlOverride w:ilvl="3"/>
    <w:lvlOverride w:ilvl="4"/>
    <w:lvlOverride w:ilvl="5"/>
    <w:lvlOverride w:ilvl="6"/>
    <w:lvlOverride w:ilvl="7"/>
    <w:lvlOverride w:ilvl="8"/>
  </w:num>
  <w:num w:numId="26" w16cid:durableId="1995915541">
    <w:abstractNumId w:val="36"/>
    <w:lvlOverride w:ilvl="0"/>
    <w:lvlOverride w:ilvl="1"/>
    <w:lvlOverride w:ilvl="2"/>
    <w:lvlOverride w:ilvl="3"/>
    <w:lvlOverride w:ilvl="4"/>
    <w:lvlOverride w:ilvl="5"/>
    <w:lvlOverride w:ilvl="6"/>
    <w:lvlOverride w:ilvl="7"/>
    <w:lvlOverride w:ilvl="8"/>
  </w:num>
  <w:num w:numId="27" w16cid:durableId="1217660969">
    <w:abstractNumId w:val="12"/>
    <w:lvlOverride w:ilvl="0"/>
    <w:lvlOverride w:ilvl="1"/>
    <w:lvlOverride w:ilvl="2"/>
    <w:lvlOverride w:ilvl="3"/>
    <w:lvlOverride w:ilvl="4"/>
    <w:lvlOverride w:ilvl="5"/>
    <w:lvlOverride w:ilvl="6"/>
    <w:lvlOverride w:ilvl="7"/>
    <w:lvlOverride w:ilvl="8"/>
  </w:num>
  <w:num w:numId="28" w16cid:durableId="2085908980">
    <w:abstractNumId w:val="5"/>
    <w:lvlOverride w:ilvl="0"/>
    <w:lvlOverride w:ilvl="1"/>
    <w:lvlOverride w:ilvl="2"/>
    <w:lvlOverride w:ilvl="3"/>
    <w:lvlOverride w:ilvl="4"/>
    <w:lvlOverride w:ilvl="5"/>
    <w:lvlOverride w:ilvl="6"/>
    <w:lvlOverride w:ilvl="7"/>
    <w:lvlOverride w:ilvl="8"/>
  </w:num>
  <w:num w:numId="29" w16cid:durableId="1342270446">
    <w:abstractNumId w:val="20"/>
    <w:lvlOverride w:ilvl="0"/>
    <w:lvlOverride w:ilvl="1"/>
    <w:lvlOverride w:ilvl="2"/>
    <w:lvlOverride w:ilvl="3"/>
    <w:lvlOverride w:ilvl="4"/>
    <w:lvlOverride w:ilvl="5"/>
    <w:lvlOverride w:ilvl="6"/>
    <w:lvlOverride w:ilvl="7"/>
    <w:lvlOverride w:ilvl="8"/>
  </w:num>
  <w:num w:numId="30" w16cid:durableId="124666377">
    <w:abstractNumId w:val="14"/>
    <w:lvlOverride w:ilvl="0"/>
    <w:lvlOverride w:ilvl="1"/>
    <w:lvlOverride w:ilvl="2"/>
    <w:lvlOverride w:ilvl="3"/>
    <w:lvlOverride w:ilvl="4"/>
    <w:lvlOverride w:ilvl="5"/>
    <w:lvlOverride w:ilvl="6"/>
    <w:lvlOverride w:ilvl="7"/>
    <w:lvlOverride w:ilvl="8"/>
  </w:num>
  <w:num w:numId="31" w16cid:durableId="1664894846">
    <w:abstractNumId w:val="16"/>
    <w:lvlOverride w:ilvl="0"/>
    <w:lvlOverride w:ilvl="1"/>
    <w:lvlOverride w:ilvl="2"/>
    <w:lvlOverride w:ilvl="3"/>
    <w:lvlOverride w:ilvl="4"/>
    <w:lvlOverride w:ilvl="5"/>
    <w:lvlOverride w:ilvl="6"/>
    <w:lvlOverride w:ilvl="7"/>
    <w:lvlOverride w:ilvl="8"/>
  </w:num>
  <w:num w:numId="32" w16cid:durableId="1791317319">
    <w:abstractNumId w:val="30"/>
    <w:lvlOverride w:ilvl="0"/>
    <w:lvlOverride w:ilvl="1"/>
    <w:lvlOverride w:ilvl="2"/>
    <w:lvlOverride w:ilvl="3"/>
    <w:lvlOverride w:ilvl="4"/>
    <w:lvlOverride w:ilvl="5"/>
    <w:lvlOverride w:ilvl="6"/>
    <w:lvlOverride w:ilvl="7"/>
    <w:lvlOverride w:ilvl="8"/>
  </w:num>
  <w:num w:numId="33" w16cid:durableId="719524423">
    <w:abstractNumId w:val="31"/>
    <w:lvlOverride w:ilvl="0"/>
    <w:lvlOverride w:ilvl="1"/>
    <w:lvlOverride w:ilvl="2"/>
    <w:lvlOverride w:ilvl="3"/>
    <w:lvlOverride w:ilvl="4"/>
    <w:lvlOverride w:ilvl="5"/>
    <w:lvlOverride w:ilvl="6"/>
    <w:lvlOverride w:ilvl="7"/>
    <w:lvlOverride w:ilvl="8"/>
  </w:num>
  <w:num w:numId="34" w16cid:durableId="1607998920">
    <w:abstractNumId w:val="18"/>
    <w:lvlOverride w:ilvl="0"/>
    <w:lvlOverride w:ilvl="1"/>
    <w:lvlOverride w:ilvl="2"/>
    <w:lvlOverride w:ilvl="3"/>
    <w:lvlOverride w:ilvl="4"/>
    <w:lvlOverride w:ilvl="5"/>
    <w:lvlOverride w:ilvl="6"/>
    <w:lvlOverride w:ilvl="7"/>
    <w:lvlOverride w:ilvl="8"/>
  </w:num>
  <w:num w:numId="35" w16cid:durableId="569924803">
    <w:abstractNumId w:val="10"/>
    <w:lvlOverride w:ilvl="0"/>
    <w:lvlOverride w:ilvl="1"/>
    <w:lvlOverride w:ilvl="2"/>
    <w:lvlOverride w:ilvl="3"/>
    <w:lvlOverride w:ilvl="4"/>
    <w:lvlOverride w:ilvl="5"/>
    <w:lvlOverride w:ilvl="6"/>
    <w:lvlOverride w:ilvl="7"/>
    <w:lvlOverride w:ilvl="8"/>
  </w:num>
  <w:num w:numId="36" w16cid:durableId="1841889566">
    <w:abstractNumId w:val="13"/>
    <w:lvlOverride w:ilvl="0"/>
    <w:lvlOverride w:ilvl="1"/>
    <w:lvlOverride w:ilvl="2"/>
    <w:lvlOverride w:ilvl="3"/>
    <w:lvlOverride w:ilvl="4"/>
    <w:lvlOverride w:ilvl="5"/>
    <w:lvlOverride w:ilvl="6"/>
    <w:lvlOverride w:ilvl="7"/>
    <w:lvlOverride w:ilvl="8"/>
  </w:num>
  <w:num w:numId="37" w16cid:durableId="1824159221">
    <w:abstractNumId w:val="2"/>
    <w:lvlOverride w:ilvl="0"/>
    <w:lvlOverride w:ilvl="1"/>
    <w:lvlOverride w:ilvl="2"/>
    <w:lvlOverride w:ilvl="3"/>
    <w:lvlOverride w:ilvl="4"/>
    <w:lvlOverride w:ilvl="5"/>
    <w:lvlOverride w:ilvl="6"/>
    <w:lvlOverride w:ilvl="7"/>
    <w:lvlOverride w:ilvl="8"/>
  </w:num>
  <w:num w:numId="38" w16cid:durableId="814682608">
    <w:abstractNumId w:val="6"/>
    <w:lvlOverride w:ilvl="0"/>
    <w:lvlOverride w:ilvl="1">
      <w:startOverride w:val="10"/>
    </w:lvlOverride>
    <w:lvlOverride w:ilvl="2">
      <w:startOverride w:val="1"/>
    </w:lvlOverride>
    <w:lvlOverride w:ilvl="3">
      <w:startOverride w:val="3"/>
    </w:lvlOverride>
    <w:lvlOverride w:ilvl="4"/>
    <w:lvlOverride w:ilvl="5"/>
    <w:lvlOverride w:ilvl="6"/>
    <w:lvlOverride w:ilvl="7"/>
    <w:lvlOverride w:ilvl="8"/>
  </w:num>
  <w:num w:numId="39" w16cid:durableId="1543638025">
    <w:abstractNumId w:val="19"/>
    <w:lvlOverride w:ilvl="0"/>
    <w:lvlOverride w:ilvl="1"/>
    <w:lvlOverride w:ilvl="2"/>
    <w:lvlOverride w:ilvl="3"/>
    <w:lvlOverride w:ilvl="4"/>
    <w:lvlOverride w:ilvl="5"/>
    <w:lvlOverride w:ilvl="6"/>
    <w:lvlOverride w:ilvl="7"/>
    <w:lvlOverride w:ilvl="8"/>
  </w:num>
  <w:num w:numId="40" w16cid:durableId="247035565">
    <w:abstractNumId w:val="35"/>
    <w:lvlOverride w:ilvl="0"/>
    <w:lvlOverride w:ilvl="1"/>
    <w:lvlOverride w:ilvl="2"/>
    <w:lvlOverride w:ilvl="3"/>
    <w:lvlOverride w:ilvl="4"/>
    <w:lvlOverride w:ilvl="5"/>
    <w:lvlOverride w:ilvl="6"/>
    <w:lvlOverride w:ilvl="7"/>
    <w:lvlOverride w:ilvl="8"/>
  </w:num>
  <w:num w:numId="41" w16cid:durableId="260066171">
    <w:abstractNumId w:val="2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86A"/>
    <w:rsid w:val="001B286A"/>
    <w:rsid w:val="00A218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92F21"/>
  <w15:chartTrackingRefBased/>
  <w15:docId w15:val="{A7853375-B2E2-4F78-ADE0-063F39BEB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185B"/>
    <w:pPr>
      <w:spacing w:after="0" w:line="240" w:lineRule="auto"/>
    </w:pPr>
    <w:rPr>
      <w:rFonts w:ascii="Times New Roman" w:eastAsia="Times New Roman" w:hAnsi="Times New Roman" w:cs="Times New Roman"/>
      <w:kern w:val="0"/>
      <w:lang w:eastAsia="ru-RU"/>
      <w14:ligatures w14:val="none"/>
    </w:rPr>
  </w:style>
  <w:style w:type="paragraph" w:styleId="1">
    <w:name w:val="heading 1"/>
    <w:basedOn w:val="a"/>
    <w:next w:val="a"/>
    <w:link w:val="10"/>
    <w:uiPriority w:val="9"/>
    <w:qFormat/>
    <w:rsid w:val="001B286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1B286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1B286A"/>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1B286A"/>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1B286A"/>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1B286A"/>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B286A"/>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B286A"/>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B286A"/>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B286A"/>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1B286A"/>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1B286A"/>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1B286A"/>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1B286A"/>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1B286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B286A"/>
    <w:rPr>
      <w:rFonts w:eastAsiaTheme="majorEastAsia" w:cstheme="majorBidi"/>
      <w:color w:val="595959" w:themeColor="text1" w:themeTint="A6"/>
    </w:rPr>
  </w:style>
  <w:style w:type="character" w:customStyle="1" w:styleId="80">
    <w:name w:val="Заголовок 8 Знак"/>
    <w:basedOn w:val="a0"/>
    <w:link w:val="8"/>
    <w:uiPriority w:val="9"/>
    <w:semiHidden/>
    <w:rsid w:val="001B286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B286A"/>
    <w:rPr>
      <w:rFonts w:eastAsiaTheme="majorEastAsia" w:cstheme="majorBidi"/>
      <w:color w:val="272727" w:themeColor="text1" w:themeTint="D8"/>
    </w:rPr>
  </w:style>
  <w:style w:type="paragraph" w:styleId="a3">
    <w:name w:val="Title"/>
    <w:basedOn w:val="a"/>
    <w:next w:val="a"/>
    <w:link w:val="a4"/>
    <w:uiPriority w:val="10"/>
    <w:qFormat/>
    <w:rsid w:val="001B286A"/>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1B286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B286A"/>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1B286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1B286A"/>
    <w:pPr>
      <w:spacing w:before="160"/>
      <w:jc w:val="center"/>
    </w:pPr>
    <w:rPr>
      <w:i/>
      <w:iCs/>
      <w:color w:val="404040" w:themeColor="text1" w:themeTint="BF"/>
    </w:rPr>
  </w:style>
  <w:style w:type="character" w:customStyle="1" w:styleId="22">
    <w:name w:val="Цитата 2 Знак"/>
    <w:basedOn w:val="a0"/>
    <w:link w:val="21"/>
    <w:uiPriority w:val="29"/>
    <w:rsid w:val="001B286A"/>
    <w:rPr>
      <w:i/>
      <w:iCs/>
      <w:color w:val="404040" w:themeColor="text1" w:themeTint="BF"/>
    </w:rPr>
  </w:style>
  <w:style w:type="paragraph" w:styleId="a7">
    <w:name w:val="List Paragraph"/>
    <w:basedOn w:val="a"/>
    <w:uiPriority w:val="34"/>
    <w:qFormat/>
    <w:rsid w:val="001B286A"/>
    <w:pPr>
      <w:ind w:left="720"/>
      <w:contextualSpacing/>
    </w:pPr>
  </w:style>
  <w:style w:type="character" w:styleId="a8">
    <w:name w:val="Intense Emphasis"/>
    <w:basedOn w:val="a0"/>
    <w:uiPriority w:val="21"/>
    <w:qFormat/>
    <w:rsid w:val="001B286A"/>
    <w:rPr>
      <w:i/>
      <w:iCs/>
      <w:color w:val="0F4761" w:themeColor="accent1" w:themeShade="BF"/>
    </w:rPr>
  </w:style>
  <w:style w:type="paragraph" w:styleId="a9">
    <w:name w:val="Intense Quote"/>
    <w:basedOn w:val="a"/>
    <w:next w:val="a"/>
    <w:link w:val="aa"/>
    <w:uiPriority w:val="30"/>
    <w:qFormat/>
    <w:rsid w:val="001B28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1B286A"/>
    <w:rPr>
      <w:i/>
      <w:iCs/>
      <w:color w:val="0F4761" w:themeColor="accent1" w:themeShade="BF"/>
    </w:rPr>
  </w:style>
  <w:style w:type="character" w:styleId="ab">
    <w:name w:val="Intense Reference"/>
    <w:basedOn w:val="a0"/>
    <w:uiPriority w:val="32"/>
    <w:qFormat/>
    <w:rsid w:val="001B286A"/>
    <w:rPr>
      <w:b/>
      <w:bCs/>
      <w:smallCaps/>
      <w:color w:val="0F4761" w:themeColor="accent1" w:themeShade="BF"/>
      <w:spacing w:val="5"/>
    </w:rPr>
  </w:style>
  <w:style w:type="paragraph" w:styleId="ac">
    <w:name w:val="Normal (Web)"/>
    <w:basedOn w:val="a"/>
    <w:uiPriority w:val="99"/>
    <w:semiHidden/>
    <w:unhideWhenUsed/>
    <w:rsid w:val="00A2185B"/>
    <w:pPr>
      <w:spacing w:before="100" w:beforeAutospacing="1" w:after="100" w:afterAutospacing="1"/>
    </w:pPr>
  </w:style>
  <w:style w:type="character" w:customStyle="1" w:styleId="23">
    <w:name w:val="Основной текст (2)_"/>
    <w:basedOn w:val="a0"/>
    <w:link w:val="24"/>
    <w:locked/>
    <w:rsid w:val="00A2185B"/>
    <w:rPr>
      <w:rFonts w:ascii="Times New Roman" w:eastAsia="Times New Roman" w:hAnsi="Times New Roman" w:cs="Times New Roman"/>
      <w:shd w:val="clear" w:color="auto" w:fill="FFFFFF"/>
    </w:rPr>
  </w:style>
  <w:style w:type="paragraph" w:customStyle="1" w:styleId="24">
    <w:name w:val="Основной текст (2)"/>
    <w:basedOn w:val="a"/>
    <w:link w:val="23"/>
    <w:rsid w:val="00A2185B"/>
    <w:pPr>
      <w:widowControl w:val="0"/>
      <w:shd w:val="clear" w:color="auto" w:fill="FFFFFF"/>
      <w:spacing w:line="274" w:lineRule="exact"/>
      <w:ind w:hanging="560"/>
      <w:jc w:val="both"/>
    </w:pPr>
    <w:rPr>
      <w:kern w:val="2"/>
      <w:lang w:eastAsia="en-US"/>
      <w14:ligatures w14:val="standardContextual"/>
    </w:rPr>
  </w:style>
  <w:style w:type="character" w:styleId="ad">
    <w:name w:val="Strong"/>
    <w:basedOn w:val="a0"/>
    <w:qFormat/>
    <w:rsid w:val="00A2185B"/>
    <w:rPr>
      <w:b/>
      <w:bCs/>
    </w:rPr>
  </w:style>
  <w:style w:type="character" w:styleId="ae">
    <w:name w:val="Emphasis"/>
    <w:basedOn w:val="a0"/>
    <w:qFormat/>
    <w:rsid w:val="00A2185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168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46</Pages>
  <Words>16713</Words>
  <Characters>95265</Characters>
  <Application>Microsoft Office Word</Application>
  <DocSecurity>0</DocSecurity>
  <Lines>793</Lines>
  <Paragraphs>223</Paragraphs>
  <ScaleCrop>false</ScaleCrop>
  <Company/>
  <LinksUpToDate>false</LinksUpToDate>
  <CharactersWithSpaces>111755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muravlevo@mail.ru</dc:creator>
  <cp:keywords/>
  <dc:description/>
  <cp:lastModifiedBy>muravlevo@mail.ru</cp:lastModifiedBy>
  <cp:revision>2</cp:revision>
  <dcterms:created xsi:type="dcterms:W3CDTF">2026-03-12T12:42:00Z</dcterms:created>
  <dcterms:modified xsi:type="dcterms:W3CDTF">2026-03-12T12:44:00Z</dcterms:modified>
</cp:coreProperties>
</file>